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62D" w:rsidRDefault="00D1162D" w:rsidP="004A6E9D">
      <w:pPr>
        <w:pStyle w:val="Header"/>
        <w:tabs>
          <w:tab w:val="clear" w:pos="8640"/>
          <w:tab w:val="right" w:pos="9214"/>
        </w:tabs>
        <w:rPr>
          <w:noProof/>
          <w:lang w:eastAsia="is-IS"/>
        </w:rPr>
      </w:pPr>
    </w:p>
    <w:p w:rsidR="00B528C5" w:rsidRDefault="00B615CB" w:rsidP="004A6E9D">
      <w:pPr>
        <w:pStyle w:val="Header"/>
        <w:tabs>
          <w:tab w:val="clear" w:pos="8640"/>
          <w:tab w:val="right" w:pos="9214"/>
        </w:tabs>
        <w:rPr>
          <w:rFonts w:ascii="Verdana" w:hAnsi="Verdana"/>
          <w:b/>
          <w:color w:val="3366FF"/>
        </w:rPr>
      </w:pPr>
      <w:r w:rsidRPr="00D129E4">
        <w:rPr>
          <w:noProof/>
          <w:lang w:eastAsia="is-IS"/>
        </w:rPr>
        <w:drawing>
          <wp:inline distT="0" distB="0" distL="0" distR="0">
            <wp:extent cx="3854450" cy="692150"/>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4450" cy="692150"/>
                    </a:xfrm>
                    <a:prstGeom prst="rect">
                      <a:avLst/>
                    </a:prstGeom>
                    <a:noFill/>
                    <a:ln>
                      <a:noFill/>
                    </a:ln>
                  </pic:spPr>
                </pic:pic>
              </a:graphicData>
            </a:graphic>
          </wp:inline>
        </w:drawing>
      </w:r>
      <w:r w:rsidR="00B528C5">
        <w:rPr>
          <w:rFonts w:ascii="Verdana" w:hAnsi="Verdana"/>
          <w:b/>
          <w:color w:val="003399"/>
          <w:sz w:val="72"/>
          <w:szCs w:val="72"/>
        </w:rPr>
        <w:br/>
      </w:r>
      <w:r w:rsidR="005A6447">
        <w:rPr>
          <w:rFonts w:ascii="Verdana" w:hAnsi="Verdana"/>
          <w:color w:val="3366FF"/>
          <w:sz w:val="28"/>
          <w:szCs w:val="28"/>
        </w:rPr>
        <w:t xml:space="preserve">Kiwanisklúbburinn </w:t>
      </w:r>
      <w:r w:rsidR="00F70D1D">
        <w:rPr>
          <w:rFonts w:ascii="Verdana" w:hAnsi="Verdana"/>
          <w:color w:val="3366FF"/>
          <w:sz w:val="28"/>
          <w:szCs w:val="28"/>
        </w:rPr>
        <w:t xml:space="preserve">xxxxxxxxx       </w:t>
      </w:r>
      <w:r w:rsidR="00B528C5">
        <w:rPr>
          <w:rFonts w:ascii="Verdana" w:hAnsi="Verdana"/>
          <w:color w:val="3366FF"/>
          <w:sz w:val="28"/>
          <w:szCs w:val="28"/>
        </w:rPr>
        <w:tab/>
      </w:r>
      <w:r w:rsidR="00B528C5" w:rsidRPr="004A6E9D">
        <w:rPr>
          <w:rFonts w:ascii="Verdana" w:hAnsi="Verdana"/>
          <w:color w:val="3366FF"/>
        </w:rPr>
        <w:t>kiwanis.is</w:t>
      </w:r>
    </w:p>
    <w:p w:rsidR="004A6E9D" w:rsidRDefault="00B615CB" w:rsidP="00C922AA">
      <w:pPr>
        <w:pStyle w:val="Header"/>
        <w:rPr>
          <w:rFonts w:ascii="Verdana" w:hAnsi="Verdana"/>
          <w:color w:val="3366FF"/>
          <w:sz w:val="28"/>
          <w:szCs w:val="28"/>
        </w:rPr>
      </w:pPr>
      <w:r w:rsidRPr="00220F88">
        <w:rPr>
          <w:rFonts w:ascii="Verdana" w:hAnsi="Verdana"/>
          <w:b/>
          <w:noProof/>
          <w:color w:val="003399"/>
          <w:sz w:val="96"/>
          <w:szCs w:val="96"/>
          <w:lang w:val="en-US"/>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57785</wp:posOffset>
                </wp:positionV>
                <wp:extent cx="6172200" cy="3429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342900"/>
                        </a:xfrm>
                        <a:prstGeom prst="rect">
                          <a:avLst/>
                        </a:prstGeom>
                        <a:solidFill>
                          <a:srgbClr val="3366CC"/>
                        </a:solidFill>
                        <a:ln w="9525">
                          <a:solidFill>
                            <a:srgbClr val="333399"/>
                          </a:solidFill>
                          <a:miter lim="800000"/>
                          <a:headEnd/>
                          <a:tailEnd/>
                        </a:ln>
                      </wps:spPr>
                      <wps:txbx>
                        <w:txbxContent>
                          <w:p w:rsidR="003E7441" w:rsidRPr="0044439D" w:rsidRDefault="003E7441" w:rsidP="00B528C5">
                            <w:pPr>
                              <w:jc w:val="center"/>
                              <w:rPr>
                                <w:rFonts w:ascii="Verdana" w:hAnsi="Verdana"/>
                                <w:b/>
                                <w:color w:val="FFFFFF"/>
                                <w:sz w:val="32"/>
                                <w:szCs w:val="32"/>
                              </w:rPr>
                            </w:pPr>
                            <w:r>
                              <w:rPr>
                                <w:rFonts w:ascii="Verdana" w:hAnsi="Verdana"/>
                                <w:b/>
                                <w:color w:val="FFFFFF"/>
                                <w:sz w:val="32"/>
                                <w:szCs w:val="32"/>
                              </w:rPr>
                              <w:t>Njótum þess að vera í Kiwanis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5pt;width:486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" fillcolor="#36c" strokecolor="#339">
                <v:path arrowok="t"/>
                <v:textbox>
                  <w:txbxContent>
                    <w:p w:rsidR="003E7441" w:rsidRPr="0044439D" w:rsidRDefault="003E7441" w:rsidP="00B528C5">
                      <w:pPr>
                        <w:jc w:val="center"/>
                        <w:rPr>
                          <w:rFonts w:ascii="Verdana" w:hAnsi="Verdana"/>
                          <w:b/>
                          <w:color w:val="FFFFFF"/>
                          <w:sz w:val="32"/>
                          <w:szCs w:val="32"/>
                        </w:rPr>
                      </w:pPr>
                      <w:r>
                        <w:rPr>
                          <w:rFonts w:ascii="Verdana" w:hAnsi="Verdana"/>
                          <w:b/>
                          <w:color w:val="FFFFFF"/>
                          <w:sz w:val="32"/>
                          <w:szCs w:val="32"/>
                        </w:rPr>
                        <w:t>Njótum þess að vera í Kiwanis</w:t>
                      </w:r>
                    </w:p>
                  </w:txbxContent>
                </v:textbox>
              </v:shape>
            </w:pict>
          </mc:Fallback>
        </mc:AlternateContent>
      </w:r>
    </w:p>
    <w:p w:rsidR="00E52852" w:rsidRPr="00DF3B30" w:rsidRDefault="00E52852" w:rsidP="00DF3B30">
      <w:pPr>
        <w:pStyle w:val="Header"/>
        <w:jc w:val="center"/>
        <w:rPr>
          <w:rFonts w:ascii="Verdana" w:hAnsi="Verdana"/>
          <w:b/>
          <w:color w:val="003399"/>
        </w:rPr>
      </w:pPr>
    </w:p>
    <w:p w:rsidR="003E7441" w:rsidRDefault="003E7441" w:rsidP="00DF3B30">
      <w:pPr>
        <w:tabs>
          <w:tab w:val="left" w:pos="4320"/>
        </w:tabs>
        <w:ind w:hanging="540"/>
        <w:jc w:val="center"/>
      </w:pPr>
    </w:p>
    <w:p w:rsidR="00F70D1D" w:rsidRDefault="00F70D1D" w:rsidP="00DF3B30">
      <w:pPr>
        <w:tabs>
          <w:tab w:val="left" w:pos="4320"/>
        </w:tabs>
        <w:ind w:hanging="540"/>
        <w:jc w:val="center"/>
      </w:pPr>
    </w:p>
    <w:p w:rsidR="00F70D1D" w:rsidRDefault="00F70D1D" w:rsidP="00DF3B30">
      <w:pPr>
        <w:tabs>
          <w:tab w:val="left" w:pos="4320"/>
        </w:tabs>
        <w:ind w:hanging="540"/>
        <w:jc w:val="center"/>
      </w:pPr>
    </w:p>
    <w:p w:rsidR="00F70D1D" w:rsidRDefault="00F70D1D" w:rsidP="00DF3B30">
      <w:pPr>
        <w:tabs>
          <w:tab w:val="left" w:pos="4320"/>
        </w:tabs>
        <w:ind w:hanging="540"/>
        <w:jc w:val="center"/>
      </w:pPr>
    </w:p>
    <w:p w:rsidR="00F70D1D" w:rsidRDefault="00F70D1D" w:rsidP="00DF3B30">
      <w:pPr>
        <w:tabs>
          <w:tab w:val="left" w:pos="4320"/>
        </w:tabs>
        <w:ind w:hanging="540"/>
        <w:jc w:val="center"/>
      </w:pPr>
    </w:p>
    <w:p w:rsidR="001D06F5" w:rsidRPr="007727A7" w:rsidRDefault="00B615CB" w:rsidP="00DF3B30">
      <w:pPr>
        <w:tabs>
          <w:tab w:val="left" w:pos="4320"/>
        </w:tabs>
        <w:ind w:hanging="540"/>
        <w:jc w:val="center"/>
      </w:pPr>
      <w:r w:rsidRPr="003E7441">
        <w:rPr>
          <w:noProof/>
        </w:rPr>
        <w:drawing>
          <wp:inline distT="0" distB="0" distL="0" distR="0">
            <wp:extent cx="2298700" cy="2292350"/>
            <wp:effectExtent l="0" t="0" r="0" b="0"/>
            <wp:docPr id="2" name="Picture 2" descr="kiwanis_pin_title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iwanis_pin_titled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8700" cy="2292350"/>
                    </a:xfrm>
                    <a:prstGeom prst="rect">
                      <a:avLst/>
                    </a:prstGeom>
                    <a:noFill/>
                    <a:ln>
                      <a:noFill/>
                    </a:ln>
                  </pic:spPr>
                </pic:pic>
              </a:graphicData>
            </a:graphic>
          </wp:inline>
        </w:drawing>
      </w:r>
    </w:p>
    <w:p w:rsidR="00F70D1D" w:rsidRDefault="00F70D1D" w:rsidP="00EF2B79">
      <w:pPr>
        <w:ind w:hanging="540"/>
        <w:jc w:val="center"/>
        <w:rPr>
          <w:rFonts w:ascii="Bookman Old Style" w:hAnsi="Bookman Old Style"/>
          <w:b/>
          <w:i/>
          <w:color w:val="1F497D"/>
          <w:sz w:val="52"/>
          <w:szCs w:val="52"/>
          <w:u w:val="single"/>
        </w:rPr>
      </w:pPr>
    </w:p>
    <w:p w:rsidR="00F70D1D" w:rsidRDefault="00F70D1D" w:rsidP="00EF2B79">
      <w:pPr>
        <w:ind w:hanging="540"/>
        <w:jc w:val="center"/>
        <w:rPr>
          <w:rFonts w:ascii="Bookman Old Style" w:hAnsi="Bookman Old Style"/>
          <w:b/>
          <w:i/>
          <w:color w:val="1F497D"/>
          <w:sz w:val="52"/>
          <w:szCs w:val="52"/>
          <w:u w:val="single"/>
        </w:rPr>
      </w:pPr>
    </w:p>
    <w:p w:rsidR="00E52852" w:rsidRDefault="00E52852" w:rsidP="00EF2B79">
      <w:pPr>
        <w:ind w:hanging="540"/>
        <w:jc w:val="center"/>
        <w:rPr>
          <w:rFonts w:ascii="Bookman Old Style" w:hAnsi="Bookman Old Style"/>
          <w:b/>
          <w:i/>
          <w:color w:val="1F497D"/>
          <w:sz w:val="52"/>
          <w:szCs w:val="52"/>
          <w:u w:val="single"/>
        </w:rPr>
      </w:pPr>
      <w:r w:rsidRPr="00174775">
        <w:rPr>
          <w:rFonts w:ascii="Bookman Old Style" w:hAnsi="Bookman Old Style"/>
          <w:b/>
          <w:i/>
          <w:color w:val="1F497D"/>
          <w:sz w:val="52"/>
          <w:szCs w:val="52"/>
          <w:u w:val="single"/>
        </w:rPr>
        <w:t>Kiwanis</w:t>
      </w:r>
      <w:r w:rsidR="003040B5" w:rsidRPr="00174775">
        <w:rPr>
          <w:rFonts w:ascii="Bookman Old Style" w:hAnsi="Bookman Old Style"/>
          <w:b/>
          <w:i/>
          <w:color w:val="1F497D"/>
          <w:sz w:val="52"/>
          <w:szCs w:val="52"/>
          <w:u w:val="single"/>
        </w:rPr>
        <w:t xml:space="preserve">klúbburinn </w:t>
      </w:r>
      <w:r w:rsidR="00F70D1D">
        <w:rPr>
          <w:rFonts w:ascii="Bookman Old Style" w:hAnsi="Bookman Old Style"/>
          <w:b/>
          <w:i/>
          <w:color w:val="1F497D"/>
          <w:sz w:val="52"/>
          <w:szCs w:val="52"/>
          <w:u w:val="single"/>
        </w:rPr>
        <w:t>xxxxxxxxxx</w:t>
      </w:r>
    </w:p>
    <w:p w:rsidR="005776E3" w:rsidRDefault="005776E3" w:rsidP="00EF2B79">
      <w:pPr>
        <w:ind w:hanging="540"/>
        <w:jc w:val="center"/>
        <w:rPr>
          <w:rFonts w:ascii="Bookman Old Style" w:hAnsi="Bookman Old Style"/>
          <w:b/>
          <w:i/>
          <w:color w:val="1F497D"/>
          <w:sz w:val="52"/>
          <w:szCs w:val="52"/>
          <w:u w:val="single"/>
        </w:rPr>
      </w:pPr>
    </w:p>
    <w:p w:rsidR="00F7443C" w:rsidRDefault="00F7443C" w:rsidP="00EF2B79">
      <w:pPr>
        <w:ind w:hanging="540"/>
        <w:jc w:val="center"/>
      </w:pPr>
    </w:p>
    <w:p w:rsidR="00F7443C" w:rsidRPr="007727A7" w:rsidRDefault="00F7443C" w:rsidP="00EF2B79">
      <w:pPr>
        <w:ind w:hanging="540"/>
        <w:jc w:val="center"/>
      </w:pPr>
    </w:p>
    <w:p w:rsidR="00E52852" w:rsidRDefault="00E52852" w:rsidP="00EF2B79">
      <w:pPr>
        <w:jc w:val="center"/>
      </w:pPr>
    </w:p>
    <w:p w:rsidR="00F7443C" w:rsidRPr="007727A7" w:rsidRDefault="00F7443C" w:rsidP="00EF2B79">
      <w:pPr>
        <w:jc w:val="center"/>
      </w:pPr>
    </w:p>
    <w:p w:rsidR="00DF3B30" w:rsidRPr="007727A7" w:rsidRDefault="00DF3B30" w:rsidP="008F3DEC"/>
    <w:p w:rsidR="00E52852" w:rsidRDefault="00E52852" w:rsidP="00EF2B79">
      <w:pPr>
        <w:ind w:hanging="540"/>
        <w:jc w:val="center"/>
        <w:rPr>
          <w:rFonts w:ascii="Bookman Old Style" w:hAnsi="Bookman Old Style"/>
          <w:sz w:val="52"/>
          <w:szCs w:val="52"/>
        </w:rPr>
      </w:pPr>
      <w:r w:rsidRPr="007727A7">
        <w:rPr>
          <w:rFonts w:ascii="Bookman Old Style" w:hAnsi="Bookman Old Style"/>
          <w:sz w:val="52"/>
          <w:szCs w:val="52"/>
        </w:rPr>
        <w:t xml:space="preserve">Handbók </w:t>
      </w:r>
      <w:r w:rsidR="00F70D1D">
        <w:rPr>
          <w:rFonts w:ascii="Bookman Old Style" w:hAnsi="Bookman Old Style"/>
          <w:sz w:val="52"/>
          <w:szCs w:val="52"/>
        </w:rPr>
        <w:t>XXXXXXX</w:t>
      </w:r>
      <w:r w:rsidR="00886028">
        <w:rPr>
          <w:rFonts w:ascii="Bookman Old Style" w:hAnsi="Bookman Old Style"/>
          <w:sz w:val="52"/>
          <w:szCs w:val="52"/>
        </w:rPr>
        <w:t xml:space="preserve"> og skipunarbréf</w:t>
      </w:r>
    </w:p>
    <w:p w:rsidR="008F52CA" w:rsidRDefault="006F2EE2" w:rsidP="00EF2B79">
      <w:pPr>
        <w:ind w:hanging="540"/>
        <w:jc w:val="center"/>
        <w:rPr>
          <w:rFonts w:ascii="Bookman Old Style" w:hAnsi="Bookman Old Style"/>
          <w:sz w:val="52"/>
          <w:szCs w:val="52"/>
        </w:rPr>
      </w:pPr>
      <w:r>
        <w:rPr>
          <w:rFonts w:ascii="Bookman Old Style" w:hAnsi="Bookman Old Style"/>
          <w:sz w:val="52"/>
          <w:szCs w:val="52"/>
        </w:rPr>
        <w:t>20</w:t>
      </w:r>
      <w:r w:rsidR="00F70D1D">
        <w:rPr>
          <w:rFonts w:ascii="Bookman Old Style" w:hAnsi="Bookman Old Style"/>
          <w:sz w:val="52"/>
          <w:szCs w:val="52"/>
        </w:rPr>
        <w:t>XX</w:t>
      </w:r>
      <w:r>
        <w:rPr>
          <w:rFonts w:ascii="Bookman Old Style" w:hAnsi="Bookman Old Style"/>
          <w:sz w:val="52"/>
          <w:szCs w:val="52"/>
        </w:rPr>
        <w:t>-20</w:t>
      </w:r>
      <w:r w:rsidR="00F70D1D">
        <w:rPr>
          <w:rFonts w:ascii="Bookman Old Style" w:hAnsi="Bookman Old Style"/>
          <w:sz w:val="52"/>
          <w:szCs w:val="52"/>
        </w:rPr>
        <w:t>XX</w:t>
      </w:r>
    </w:p>
    <w:p w:rsidR="00E52852" w:rsidRPr="007727A7" w:rsidRDefault="007C2F61" w:rsidP="008F52CA">
      <w:pPr>
        <w:ind w:hanging="540"/>
      </w:pPr>
      <w:r>
        <w:rPr>
          <w:rFonts w:ascii="Bookman Old Style" w:hAnsi="Bookman Old Style"/>
          <w:sz w:val="20"/>
          <w:szCs w:val="20"/>
        </w:rPr>
        <w:br w:type="page"/>
      </w:r>
    </w:p>
    <w:p w:rsidR="00E52852" w:rsidRPr="007727A7" w:rsidRDefault="00E52852" w:rsidP="00EF2B79">
      <w:pPr>
        <w:jc w:val="center"/>
        <w:rPr>
          <w:sz w:val="36"/>
        </w:rPr>
      </w:pPr>
    </w:p>
    <w:p w:rsidR="00E559CD" w:rsidRDefault="00E559CD" w:rsidP="00CA1149">
      <w:pPr>
        <w:jc w:val="center"/>
        <w:rPr>
          <w:rFonts w:ascii="Bookman Old Style" w:hAnsi="Bookman Old Style"/>
          <w:b/>
          <w:sz w:val="36"/>
          <w:szCs w:val="36"/>
        </w:rPr>
      </w:pPr>
    </w:p>
    <w:p w:rsidR="00E52852" w:rsidRPr="00CA1149" w:rsidRDefault="00E52852" w:rsidP="00CA1149">
      <w:pPr>
        <w:jc w:val="center"/>
        <w:rPr>
          <w:rStyle w:val="Hyperlink"/>
          <w:rFonts w:ascii="Bookman Old Style" w:hAnsi="Bookman Old Style"/>
          <w:b/>
          <w:color w:val="auto"/>
          <w:sz w:val="36"/>
          <w:szCs w:val="36"/>
        </w:rPr>
      </w:pPr>
      <w:r w:rsidRPr="007F0F36">
        <w:rPr>
          <w:rFonts w:ascii="Bookman Old Style" w:hAnsi="Bookman Old Style"/>
          <w:b/>
          <w:sz w:val="36"/>
          <w:szCs w:val="36"/>
        </w:rPr>
        <w:t>Efnisyfirlit</w:t>
      </w:r>
      <w:r w:rsidRPr="00B96BD9">
        <w:rPr>
          <w:rStyle w:val="Hyperlink"/>
        </w:rPr>
        <w:fldChar w:fldCharType="begin"/>
      </w:r>
      <w:r w:rsidRPr="00B96BD9">
        <w:rPr>
          <w:rStyle w:val="Hyperlink"/>
        </w:rPr>
        <w:instrText xml:space="preserve"> TOC \o "1-3" \h \z \u </w:instrText>
      </w:r>
      <w:r w:rsidRPr="00B96BD9">
        <w:rPr>
          <w:rStyle w:val="Hyperlink"/>
        </w:rPr>
        <w:fldChar w:fldCharType="separate"/>
      </w:r>
    </w:p>
    <w:p w:rsidR="003E08D4" w:rsidRPr="00CA1149" w:rsidRDefault="005776E3" w:rsidP="00CA1149">
      <w:pPr>
        <w:pStyle w:val="TOC1"/>
        <w:rPr>
          <w:rStyle w:val="Hyperlink"/>
          <w:sz w:val="22"/>
          <w:szCs w:val="22"/>
        </w:rPr>
      </w:pPr>
      <w:r>
        <w:rPr>
          <w:rStyle w:val="Hyperlink"/>
          <w:color w:val="auto"/>
          <w:sz w:val="22"/>
          <w:szCs w:val="22"/>
          <w:u w:val="none"/>
        </w:rPr>
        <w:t>Formáli forseta</w:t>
      </w:r>
    </w:p>
    <w:p w:rsidR="006B5C7E" w:rsidRPr="00CA1149" w:rsidRDefault="006B5C7E" w:rsidP="00CA1149">
      <w:pPr>
        <w:pStyle w:val="TOC1"/>
        <w:rPr>
          <w:sz w:val="22"/>
          <w:szCs w:val="22"/>
        </w:rPr>
      </w:pPr>
      <w:hyperlink w:anchor="_Toc118171101" w:history="1">
        <w:r w:rsidR="003D045E">
          <w:rPr>
            <w:rStyle w:val="Hyperlink"/>
            <w:sz w:val="22"/>
            <w:szCs w:val="22"/>
          </w:rPr>
          <w:t>Helstu áherslur</w:t>
        </w:r>
        <w:r w:rsidRPr="00CA1149">
          <w:rPr>
            <w:rStyle w:val="Hyperlink"/>
            <w:webHidden/>
            <w:sz w:val="22"/>
            <w:szCs w:val="22"/>
          </w:rPr>
          <w:tab/>
        </w:r>
      </w:hyperlink>
    </w:p>
    <w:p w:rsidR="00EF2B79" w:rsidRPr="00CA1149" w:rsidRDefault="00EF2B79" w:rsidP="00CA1149">
      <w:pPr>
        <w:pStyle w:val="TOC1"/>
        <w:rPr>
          <w:sz w:val="22"/>
          <w:szCs w:val="22"/>
        </w:rPr>
      </w:pPr>
      <w:r w:rsidRPr="00CA1149">
        <w:rPr>
          <w:rStyle w:val="Hyperlink"/>
          <w:color w:val="auto"/>
          <w:sz w:val="22"/>
          <w:szCs w:val="22"/>
          <w:u w:val="none"/>
        </w:rPr>
        <w:t>Embættismenn klúbba</w:t>
      </w:r>
    </w:p>
    <w:p w:rsidR="00EF2B79" w:rsidRPr="00CA1149" w:rsidRDefault="00F844C7" w:rsidP="00CA1149">
      <w:pPr>
        <w:pStyle w:val="TOC1"/>
        <w:rPr>
          <w:rStyle w:val="Hyperlink"/>
          <w:color w:val="auto"/>
          <w:sz w:val="22"/>
          <w:szCs w:val="22"/>
          <w:u w:val="none"/>
        </w:rPr>
      </w:pPr>
      <w:r>
        <w:rPr>
          <w:rStyle w:val="Hyperlink"/>
          <w:color w:val="auto"/>
          <w:sz w:val="22"/>
          <w:szCs w:val="22"/>
          <w:u w:val="none"/>
        </w:rPr>
        <w:t xml:space="preserve">Stjórn </w:t>
      </w:r>
      <w:r w:rsidR="00F70D1D">
        <w:rPr>
          <w:rStyle w:val="Hyperlink"/>
          <w:color w:val="auto"/>
          <w:sz w:val="22"/>
          <w:szCs w:val="22"/>
          <w:u w:val="none"/>
        </w:rPr>
        <w:t>XXXXXXXX</w:t>
      </w:r>
      <w:r w:rsidR="001020BE">
        <w:rPr>
          <w:rStyle w:val="Hyperlink"/>
          <w:color w:val="auto"/>
          <w:sz w:val="22"/>
          <w:szCs w:val="22"/>
          <w:u w:val="none"/>
        </w:rPr>
        <w:t>,</w:t>
      </w:r>
      <w:r w:rsidR="001334AE">
        <w:rPr>
          <w:rStyle w:val="Hyperlink"/>
          <w:color w:val="auto"/>
          <w:sz w:val="22"/>
          <w:szCs w:val="22"/>
          <w:u w:val="none"/>
        </w:rPr>
        <w:t xml:space="preserve"> </w:t>
      </w:r>
      <w:r w:rsidR="00EF2B79" w:rsidRPr="00CA1149">
        <w:rPr>
          <w:rStyle w:val="Hyperlink"/>
          <w:color w:val="auto"/>
          <w:sz w:val="22"/>
          <w:szCs w:val="22"/>
          <w:u w:val="none"/>
        </w:rPr>
        <w:t>Forseti</w:t>
      </w:r>
    </w:p>
    <w:p w:rsidR="00E52852" w:rsidRPr="00CA1149" w:rsidRDefault="00E52852" w:rsidP="00CA1149">
      <w:pPr>
        <w:pStyle w:val="TOC1"/>
        <w:rPr>
          <w:rStyle w:val="Hyperlink"/>
          <w:sz w:val="22"/>
          <w:szCs w:val="22"/>
        </w:rPr>
      </w:pPr>
      <w:r w:rsidRPr="00CA1149">
        <w:rPr>
          <w:rStyle w:val="Hyperlink"/>
          <w:sz w:val="22"/>
          <w:szCs w:val="22"/>
        </w:rPr>
        <w:fldChar w:fldCharType="begin"/>
      </w:r>
      <w:r w:rsidRPr="00CA1149">
        <w:rPr>
          <w:rStyle w:val="Hyperlink"/>
          <w:sz w:val="22"/>
          <w:szCs w:val="22"/>
        </w:rPr>
        <w:instrText xml:space="preserve"> HYPERLINK \l "_Toc118171102" </w:instrText>
      </w:r>
      <w:r w:rsidRPr="00CA1149">
        <w:rPr>
          <w:rStyle w:val="Hyperlink"/>
          <w:sz w:val="22"/>
          <w:szCs w:val="22"/>
        </w:rPr>
      </w:r>
      <w:r w:rsidRPr="00CA1149">
        <w:rPr>
          <w:rStyle w:val="Hyperlink"/>
          <w:sz w:val="22"/>
          <w:szCs w:val="22"/>
        </w:rPr>
        <w:fldChar w:fldCharType="separate"/>
      </w:r>
      <w:r w:rsidRPr="00CA1149">
        <w:rPr>
          <w:rStyle w:val="Hyperlink"/>
          <w:sz w:val="22"/>
          <w:szCs w:val="22"/>
        </w:rPr>
        <w:t>Kjör</w:t>
      </w:r>
      <w:r w:rsidR="007014E0" w:rsidRPr="00CA1149">
        <w:rPr>
          <w:rStyle w:val="Hyperlink"/>
          <w:sz w:val="22"/>
          <w:szCs w:val="22"/>
        </w:rPr>
        <w:t>for</w:t>
      </w:r>
      <w:r w:rsidR="007014E0" w:rsidRPr="00CA1149">
        <w:rPr>
          <w:rStyle w:val="Hyperlink"/>
          <w:sz w:val="22"/>
          <w:szCs w:val="22"/>
        </w:rPr>
        <w:t>seti</w:t>
      </w:r>
      <w:r w:rsidRPr="00CA1149">
        <w:rPr>
          <w:rStyle w:val="Hyperlink"/>
          <w:webHidden/>
          <w:sz w:val="22"/>
          <w:szCs w:val="22"/>
        </w:rPr>
        <w:tab/>
      </w:r>
      <w:r w:rsidRPr="00CA1149">
        <w:rPr>
          <w:rStyle w:val="Hyperlink"/>
          <w:sz w:val="22"/>
          <w:szCs w:val="22"/>
        </w:rPr>
        <w:fldChar w:fldCharType="end"/>
      </w:r>
    </w:p>
    <w:p w:rsidR="00E52852" w:rsidRPr="00CA1149" w:rsidRDefault="00E52852" w:rsidP="00CA1149">
      <w:pPr>
        <w:pStyle w:val="TOC1"/>
        <w:rPr>
          <w:rStyle w:val="Hyperlink"/>
          <w:sz w:val="22"/>
          <w:szCs w:val="22"/>
        </w:rPr>
      </w:pPr>
      <w:hyperlink w:anchor="_Toc118171103" w:history="1">
        <w:r w:rsidRPr="00CA1149">
          <w:rPr>
            <w:rStyle w:val="Hyperlink"/>
            <w:sz w:val="22"/>
            <w:szCs w:val="22"/>
          </w:rPr>
          <w:t xml:space="preserve">Fráfarandi </w:t>
        </w:r>
        <w:r w:rsidR="007014E0" w:rsidRPr="00CA1149">
          <w:rPr>
            <w:rStyle w:val="Hyperlink"/>
            <w:sz w:val="22"/>
            <w:szCs w:val="22"/>
          </w:rPr>
          <w:t>forseti</w:t>
        </w:r>
        <w:r w:rsidRPr="00CA1149">
          <w:rPr>
            <w:rStyle w:val="Hyperlink"/>
            <w:webHidden/>
            <w:sz w:val="22"/>
            <w:szCs w:val="22"/>
          </w:rPr>
          <w:tab/>
        </w:r>
      </w:hyperlink>
    </w:p>
    <w:p w:rsidR="00E52852" w:rsidRPr="00CA1149" w:rsidRDefault="00E52852" w:rsidP="00CA1149">
      <w:pPr>
        <w:pStyle w:val="TOC1"/>
        <w:rPr>
          <w:rStyle w:val="Hyperlink"/>
          <w:sz w:val="22"/>
          <w:szCs w:val="22"/>
        </w:rPr>
      </w:pPr>
      <w:hyperlink w:anchor="_Toc118171104" w:history="1">
        <w:r w:rsidR="00214BA9" w:rsidRPr="00CA1149">
          <w:rPr>
            <w:rStyle w:val="Hyperlink"/>
            <w:sz w:val="22"/>
            <w:szCs w:val="22"/>
          </w:rPr>
          <w:t>R</w:t>
        </w:r>
        <w:r w:rsidRPr="00CA1149">
          <w:rPr>
            <w:rStyle w:val="Hyperlink"/>
            <w:sz w:val="22"/>
            <w:szCs w:val="22"/>
          </w:rPr>
          <w:t>itari</w:t>
        </w:r>
        <w:r w:rsidRPr="00CA1149">
          <w:rPr>
            <w:rStyle w:val="Hyperlink"/>
            <w:webHidden/>
            <w:sz w:val="22"/>
            <w:szCs w:val="22"/>
          </w:rPr>
          <w:tab/>
        </w:r>
      </w:hyperlink>
    </w:p>
    <w:p w:rsidR="00E52852" w:rsidRPr="00CA1149" w:rsidRDefault="00E52852" w:rsidP="00CA1149">
      <w:pPr>
        <w:pStyle w:val="TOC1"/>
        <w:rPr>
          <w:rStyle w:val="Hyperlink"/>
          <w:sz w:val="22"/>
          <w:szCs w:val="22"/>
        </w:rPr>
      </w:pPr>
      <w:hyperlink w:anchor="_Toc118171105" w:history="1">
        <w:r w:rsidR="007014E0" w:rsidRPr="00CA1149">
          <w:rPr>
            <w:rStyle w:val="Hyperlink"/>
            <w:sz w:val="22"/>
            <w:szCs w:val="22"/>
          </w:rPr>
          <w:t>F</w:t>
        </w:r>
        <w:r w:rsidRPr="00CA1149">
          <w:rPr>
            <w:rStyle w:val="Hyperlink"/>
            <w:sz w:val="22"/>
            <w:szCs w:val="22"/>
          </w:rPr>
          <w:t>éhirðir</w:t>
        </w:r>
        <w:r w:rsidRPr="00CA1149">
          <w:rPr>
            <w:rStyle w:val="Hyperlink"/>
            <w:webHidden/>
            <w:sz w:val="22"/>
            <w:szCs w:val="22"/>
          </w:rPr>
          <w:tab/>
        </w:r>
      </w:hyperlink>
    </w:p>
    <w:p w:rsidR="009903DE" w:rsidRPr="00CA1149" w:rsidRDefault="009903DE" w:rsidP="009903DE">
      <w:pPr>
        <w:pStyle w:val="TOC1"/>
        <w:rPr>
          <w:rStyle w:val="Hyperlink"/>
          <w:sz w:val="22"/>
          <w:szCs w:val="22"/>
        </w:rPr>
      </w:pPr>
      <w:hyperlink w:anchor="_Toc118171107" w:history="1">
        <w:r w:rsidRPr="00CA1149">
          <w:rPr>
            <w:rStyle w:val="Hyperlink"/>
            <w:sz w:val="22"/>
            <w:szCs w:val="22"/>
          </w:rPr>
          <w:t>Gjaldkeri</w:t>
        </w:r>
        <w:r w:rsidRPr="00CA1149">
          <w:rPr>
            <w:rStyle w:val="Hyperlink"/>
            <w:webHidden/>
            <w:sz w:val="22"/>
            <w:szCs w:val="22"/>
          </w:rPr>
          <w:tab/>
        </w:r>
      </w:hyperlink>
    </w:p>
    <w:p w:rsidR="00E52852" w:rsidRPr="00CA1149" w:rsidRDefault="00E52852" w:rsidP="00CA1149">
      <w:pPr>
        <w:pStyle w:val="TOC1"/>
        <w:rPr>
          <w:rStyle w:val="Hyperlink"/>
          <w:sz w:val="22"/>
          <w:szCs w:val="22"/>
        </w:rPr>
      </w:pPr>
      <w:hyperlink w:anchor="_Toc118171106" w:history="1">
        <w:r w:rsidRPr="00CA1149">
          <w:rPr>
            <w:rStyle w:val="Hyperlink"/>
            <w:sz w:val="22"/>
            <w:szCs w:val="22"/>
          </w:rPr>
          <w:t>Erlendur ritari</w:t>
        </w:r>
        <w:r w:rsidRPr="00CA1149">
          <w:rPr>
            <w:rStyle w:val="Hyperlink"/>
            <w:webHidden/>
            <w:sz w:val="22"/>
            <w:szCs w:val="22"/>
          </w:rPr>
          <w:tab/>
        </w:r>
      </w:hyperlink>
    </w:p>
    <w:p w:rsidR="00E52852" w:rsidRPr="00CA1149" w:rsidRDefault="00E52852" w:rsidP="00CA1149">
      <w:pPr>
        <w:pStyle w:val="TOC1"/>
        <w:rPr>
          <w:rStyle w:val="Hyperlink"/>
          <w:sz w:val="22"/>
          <w:szCs w:val="22"/>
        </w:rPr>
      </w:pPr>
      <w:hyperlink w:anchor="_Toc118171108" w:history="1">
        <w:r w:rsidRPr="00CA1149">
          <w:rPr>
            <w:rStyle w:val="Hyperlink"/>
            <w:sz w:val="22"/>
            <w:szCs w:val="22"/>
          </w:rPr>
          <w:t xml:space="preserve">Lögin og </w:t>
        </w:r>
        <w:r w:rsidRPr="00CA1149">
          <w:rPr>
            <w:rStyle w:val="Hyperlink"/>
            <w:sz w:val="22"/>
            <w:szCs w:val="22"/>
          </w:rPr>
          <w:t>nefndirnar</w:t>
        </w:r>
        <w:r w:rsidRPr="00CA1149">
          <w:rPr>
            <w:rStyle w:val="Hyperlink"/>
            <w:webHidden/>
            <w:sz w:val="22"/>
            <w:szCs w:val="22"/>
          </w:rPr>
          <w:tab/>
        </w:r>
      </w:hyperlink>
    </w:p>
    <w:p w:rsidR="0079047B" w:rsidRPr="00CA1149" w:rsidRDefault="00E52852" w:rsidP="00CA1149">
      <w:pPr>
        <w:pStyle w:val="TOC1"/>
        <w:rPr>
          <w:rStyle w:val="Hyperlink"/>
          <w:sz w:val="22"/>
          <w:szCs w:val="22"/>
        </w:rPr>
      </w:pPr>
      <w:r w:rsidRPr="00F70D1D">
        <w:rPr>
          <w:rStyle w:val="Hyperlink"/>
          <w:sz w:val="22"/>
          <w:szCs w:val="22"/>
        </w:rPr>
        <w:t>Erind</w:t>
      </w:r>
      <w:r w:rsidRPr="00F70D1D">
        <w:rPr>
          <w:rStyle w:val="Hyperlink"/>
          <w:sz w:val="22"/>
          <w:szCs w:val="22"/>
        </w:rPr>
        <w:t>isbréf n</w:t>
      </w:r>
      <w:r w:rsidRPr="00F70D1D">
        <w:rPr>
          <w:rStyle w:val="Hyperlink"/>
          <w:sz w:val="22"/>
          <w:szCs w:val="22"/>
        </w:rPr>
        <w:t>efn</w:t>
      </w:r>
      <w:r w:rsidRPr="00F70D1D">
        <w:rPr>
          <w:rStyle w:val="Hyperlink"/>
          <w:sz w:val="22"/>
          <w:szCs w:val="22"/>
        </w:rPr>
        <w:t>da</w:t>
      </w:r>
      <w:r w:rsidRPr="00F70D1D">
        <w:rPr>
          <w:rStyle w:val="Hyperlink"/>
          <w:webHidden/>
          <w:sz w:val="22"/>
          <w:szCs w:val="22"/>
        </w:rPr>
        <w:tab/>
      </w:r>
    </w:p>
    <w:p w:rsidR="0079047B" w:rsidRPr="00CA1149" w:rsidRDefault="0079047B" w:rsidP="00EF2B79">
      <w:pPr>
        <w:pStyle w:val="List"/>
        <w:rPr>
          <w:sz w:val="22"/>
          <w:szCs w:val="22"/>
        </w:rPr>
      </w:pPr>
      <w:r w:rsidRPr="00CA1149">
        <w:rPr>
          <w:sz w:val="22"/>
          <w:szCs w:val="22"/>
        </w:rPr>
        <w:t>Dagskrá</w:t>
      </w:r>
      <w:r w:rsidR="001334AE">
        <w:rPr>
          <w:sz w:val="22"/>
          <w:szCs w:val="22"/>
        </w:rPr>
        <w:t>r</w:t>
      </w:r>
      <w:r w:rsidRPr="00CA1149">
        <w:rPr>
          <w:sz w:val="22"/>
          <w:szCs w:val="22"/>
        </w:rPr>
        <w:t>ne</w:t>
      </w:r>
      <w:r w:rsidRPr="00CA1149">
        <w:rPr>
          <w:sz w:val="22"/>
          <w:szCs w:val="22"/>
        </w:rPr>
        <w:t>fnd</w:t>
      </w:r>
    </w:p>
    <w:p w:rsidR="0079047B" w:rsidRPr="00CA1149" w:rsidRDefault="0079047B" w:rsidP="00EF2B79">
      <w:pPr>
        <w:pStyle w:val="List"/>
        <w:rPr>
          <w:sz w:val="22"/>
          <w:szCs w:val="22"/>
        </w:rPr>
      </w:pPr>
      <w:r w:rsidRPr="00CA1149">
        <w:rPr>
          <w:sz w:val="22"/>
          <w:szCs w:val="22"/>
        </w:rPr>
        <w:t>Félagsmál</w:t>
      </w:r>
      <w:r w:rsidR="001334AE">
        <w:rPr>
          <w:sz w:val="22"/>
          <w:szCs w:val="22"/>
        </w:rPr>
        <w:t>a</w:t>
      </w:r>
      <w:r w:rsidRPr="00CA1149">
        <w:rPr>
          <w:sz w:val="22"/>
          <w:szCs w:val="22"/>
        </w:rPr>
        <w:t>nefnd</w:t>
      </w:r>
    </w:p>
    <w:p w:rsidR="0079047B" w:rsidRPr="00CA1149" w:rsidRDefault="0079047B" w:rsidP="00EF2B79">
      <w:pPr>
        <w:pStyle w:val="List"/>
        <w:rPr>
          <w:sz w:val="22"/>
          <w:szCs w:val="22"/>
        </w:rPr>
      </w:pPr>
      <w:r w:rsidRPr="00CA1149">
        <w:rPr>
          <w:sz w:val="22"/>
          <w:szCs w:val="22"/>
        </w:rPr>
        <w:t>Móttökunefnd</w:t>
      </w:r>
    </w:p>
    <w:p w:rsidR="00C20F99" w:rsidRPr="00CA1149" w:rsidRDefault="00C20F99" w:rsidP="00EF2B79">
      <w:pPr>
        <w:pStyle w:val="List"/>
        <w:rPr>
          <w:sz w:val="22"/>
          <w:szCs w:val="22"/>
        </w:rPr>
      </w:pPr>
      <w:r w:rsidRPr="00CA1149">
        <w:rPr>
          <w:sz w:val="22"/>
          <w:szCs w:val="22"/>
        </w:rPr>
        <w:t>Veitinganefnd</w:t>
      </w:r>
    </w:p>
    <w:p w:rsidR="00C20F99" w:rsidRPr="00CA1149" w:rsidRDefault="00C20F99" w:rsidP="00EF2B79">
      <w:pPr>
        <w:pStyle w:val="List"/>
        <w:rPr>
          <w:sz w:val="22"/>
          <w:szCs w:val="22"/>
        </w:rPr>
      </w:pPr>
      <w:r w:rsidRPr="00CA1149">
        <w:rPr>
          <w:sz w:val="22"/>
          <w:szCs w:val="22"/>
        </w:rPr>
        <w:t>Húsnefnd</w:t>
      </w:r>
    </w:p>
    <w:p w:rsidR="009656AB" w:rsidRPr="00CA1149" w:rsidRDefault="009656AB" w:rsidP="00EF2B79">
      <w:pPr>
        <w:pStyle w:val="List"/>
        <w:rPr>
          <w:sz w:val="22"/>
          <w:szCs w:val="22"/>
        </w:rPr>
      </w:pPr>
      <w:r w:rsidRPr="00CA1149">
        <w:rPr>
          <w:sz w:val="22"/>
          <w:szCs w:val="22"/>
        </w:rPr>
        <w:t>Fjölmiðlafulltrúi</w:t>
      </w:r>
    </w:p>
    <w:p w:rsidR="00C20F99" w:rsidRPr="00CA1149" w:rsidRDefault="00C20F99" w:rsidP="00EF2B79">
      <w:pPr>
        <w:pStyle w:val="List"/>
        <w:rPr>
          <w:sz w:val="22"/>
          <w:szCs w:val="22"/>
        </w:rPr>
      </w:pPr>
      <w:r w:rsidRPr="00CA1149">
        <w:rPr>
          <w:sz w:val="22"/>
          <w:szCs w:val="22"/>
        </w:rPr>
        <w:t>Skemmtinefnd</w:t>
      </w:r>
    </w:p>
    <w:p w:rsidR="009656AB" w:rsidRPr="00CA1149" w:rsidRDefault="001020BE" w:rsidP="00EF2B79">
      <w:pPr>
        <w:pStyle w:val="List"/>
        <w:rPr>
          <w:sz w:val="22"/>
          <w:szCs w:val="22"/>
        </w:rPr>
      </w:pPr>
      <w:r>
        <w:rPr>
          <w:sz w:val="22"/>
          <w:szCs w:val="22"/>
        </w:rPr>
        <w:t>Villibráðarnefn</w:t>
      </w:r>
      <w:r w:rsidR="009656AB" w:rsidRPr="00CA1149">
        <w:rPr>
          <w:sz w:val="22"/>
          <w:szCs w:val="22"/>
        </w:rPr>
        <w:t>d</w:t>
      </w:r>
    </w:p>
    <w:p w:rsidR="0079047B" w:rsidRPr="00CA1149" w:rsidRDefault="0079047B" w:rsidP="00EF2B79">
      <w:pPr>
        <w:pStyle w:val="List"/>
        <w:rPr>
          <w:sz w:val="22"/>
          <w:szCs w:val="22"/>
        </w:rPr>
      </w:pPr>
      <w:r w:rsidRPr="00CA1149">
        <w:rPr>
          <w:sz w:val="22"/>
          <w:szCs w:val="22"/>
        </w:rPr>
        <w:t>Fjáröflunarnefnd</w:t>
      </w:r>
    </w:p>
    <w:p w:rsidR="0079047B" w:rsidRPr="00CA1149" w:rsidRDefault="0079047B" w:rsidP="00EF2B79">
      <w:pPr>
        <w:pStyle w:val="List"/>
        <w:rPr>
          <w:sz w:val="22"/>
          <w:szCs w:val="22"/>
        </w:rPr>
      </w:pPr>
      <w:r w:rsidRPr="00CA1149">
        <w:rPr>
          <w:sz w:val="22"/>
          <w:szCs w:val="22"/>
        </w:rPr>
        <w:t>Styrktarnefnd</w:t>
      </w:r>
    </w:p>
    <w:p w:rsidR="00C20F99" w:rsidRPr="00CA1149" w:rsidRDefault="00C20F99" w:rsidP="00EF2B79">
      <w:pPr>
        <w:pStyle w:val="List"/>
        <w:rPr>
          <w:sz w:val="22"/>
          <w:szCs w:val="22"/>
        </w:rPr>
      </w:pPr>
      <w:r w:rsidRPr="00CA1149">
        <w:rPr>
          <w:sz w:val="22"/>
          <w:szCs w:val="22"/>
        </w:rPr>
        <w:t>Barna- og unglinganefnd Hjálmaverkefni og Dansleikur fyrir fatlaða</w:t>
      </w:r>
    </w:p>
    <w:p w:rsidR="00C20F99" w:rsidRPr="00CA1149" w:rsidRDefault="00C20F99" w:rsidP="00EF2B79">
      <w:pPr>
        <w:pStyle w:val="List"/>
        <w:rPr>
          <w:sz w:val="22"/>
          <w:szCs w:val="22"/>
        </w:rPr>
      </w:pPr>
      <w:r w:rsidRPr="00CA1149">
        <w:rPr>
          <w:sz w:val="22"/>
          <w:szCs w:val="22"/>
        </w:rPr>
        <w:t>Golfnefnd</w:t>
      </w:r>
    </w:p>
    <w:p w:rsidR="00C20F99" w:rsidRPr="00CA1149" w:rsidRDefault="00C20F99" w:rsidP="00EF2B79">
      <w:pPr>
        <w:pStyle w:val="List"/>
        <w:rPr>
          <w:sz w:val="22"/>
          <w:szCs w:val="22"/>
        </w:rPr>
      </w:pPr>
      <w:r w:rsidRPr="00CA1149">
        <w:rPr>
          <w:sz w:val="22"/>
          <w:szCs w:val="22"/>
        </w:rPr>
        <w:t>Uppstillinganefnd</w:t>
      </w:r>
    </w:p>
    <w:p w:rsidR="00C20F99" w:rsidRPr="00CA1149" w:rsidRDefault="00C20F99" w:rsidP="00EF2B79">
      <w:pPr>
        <w:pStyle w:val="List"/>
        <w:rPr>
          <w:sz w:val="22"/>
          <w:szCs w:val="22"/>
        </w:rPr>
      </w:pPr>
      <w:r w:rsidRPr="00CA1149">
        <w:rPr>
          <w:sz w:val="22"/>
          <w:szCs w:val="22"/>
        </w:rPr>
        <w:t>Laganefnd</w:t>
      </w:r>
    </w:p>
    <w:p w:rsidR="009656AB" w:rsidRPr="00CA1149" w:rsidRDefault="009656AB" w:rsidP="00EF2B79">
      <w:pPr>
        <w:pStyle w:val="List"/>
        <w:rPr>
          <w:sz w:val="22"/>
          <w:szCs w:val="22"/>
        </w:rPr>
      </w:pPr>
      <w:r w:rsidRPr="00CA1149">
        <w:rPr>
          <w:sz w:val="22"/>
          <w:szCs w:val="22"/>
        </w:rPr>
        <w:t>K-dagsnefnd þegar við á</w:t>
      </w:r>
    </w:p>
    <w:p w:rsidR="009656AB" w:rsidRPr="00CA1149" w:rsidRDefault="001334AE" w:rsidP="00EF2B79">
      <w:pPr>
        <w:pStyle w:val="List"/>
        <w:rPr>
          <w:sz w:val="22"/>
          <w:szCs w:val="22"/>
        </w:rPr>
      </w:pPr>
      <w:r>
        <w:rPr>
          <w:sz w:val="22"/>
          <w:szCs w:val="22"/>
        </w:rPr>
        <w:t>Bi</w:t>
      </w:r>
      <w:r w:rsidR="001020BE">
        <w:rPr>
          <w:sz w:val="22"/>
          <w:szCs w:val="22"/>
        </w:rPr>
        <w:t>r</w:t>
      </w:r>
      <w:r>
        <w:rPr>
          <w:sz w:val="22"/>
          <w:szCs w:val="22"/>
        </w:rPr>
        <w:t>g</w:t>
      </w:r>
      <w:r w:rsidR="001020BE">
        <w:rPr>
          <w:sz w:val="22"/>
          <w:szCs w:val="22"/>
        </w:rPr>
        <w:t>ða</w:t>
      </w:r>
      <w:r w:rsidR="00F823F3">
        <w:rPr>
          <w:sz w:val="22"/>
          <w:szCs w:val="22"/>
        </w:rPr>
        <w:t xml:space="preserve">- og </w:t>
      </w:r>
      <w:r w:rsidR="009656AB" w:rsidRPr="00CA1149">
        <w:rPr>
          <w:sz w:val="22"/>
          <w:szCs w:val="22"/>
        </w:rPr>
        <w:t>Skjalav</w:t>
      </w:r>
      <w:r>
        <w:rPr>
          <w:sz w:val="22"/>
          <w:szCs w:val="22"/>
        </w:rPr>
        <w:t>örður</w:t>
      </w:r>
    </w:p>
    <w:p w:rsidR="009656AB" w:rsidRPr="00CA1149" w:rsidRDefault="009656AB" w:rsidP="00EF2B79">
      <w:pPr>
        <w:pStyle w:val="List"/>
        <w:rPr>
          <w:sz w:val="22"/>
          <w:szCs w:val="22"/>
        </w:rPr>
      </w:pPr>
      <w:r w:rsidRPr="00CA1149">
        <w:rPr>
          <w:sz w:val="22"/>
          <w:szCs w:val="22"/>
        </w:rPr>
        <w:t>Forsetaráð</w:t>
      </w:r>
      <w:r w:rsidR="001334AE">
        <w:rPr>
          <w:sz w:val="22"/>
          <w:szCs w:val="22"/>
        </w:rPr>
        <w:t>smaður</w:t>
      </w:r>
    </w:p>
    <w:p w:rsidR="009656AB" w:rsidRPr="00CA1149" w:rsidRDefault="009656AB" w:rsidP="00EF2B79">
      <w:pPr>
        <w:pStyle w:val="List"/>
        <w:rPr>
          <w:sz w:val="22"/>
          <w:szCs w:val="22"/>
        </w:rPr>
      </w:pPr>
      <w:r w:rsidRPr="00CA1149">
        <w:rPr>
          <w:sz w:val="22"/>
          <w:szCs w:val="22"/>
        </w:rPr>
        <w:t>Tryggingasjóð</w:t>
      </w:r>
      <w:r w:rsidR="001334AE">
        <w:rPr>
          <w:sz w:val="22"/>
          <w:szCs w:val="22"/>
        </w:rPr>
        <w:t>snefnd</w:t>
      </w:r>
    </w:p>
    <w:p w:rsidR="009656AB" w:rsidRPr="00CA1149" w:rsidRDefault="009656AB" w:rsidP="00EF2B79">
      <w:pPr>
        <w:pStyle w:val="List"/>
        <w:rPr>
          <w:sz w:val="22"/>
          <w:szCs w:val="22"/>
        </w:rPr>
      </w:pPr>
      <w:r w:rsidRPr="00CA1149">
        <w:rPr>
          <w:sz w:val="22"/>
          <w:szCs w:val="22"/>
        </w:rPr>
        <w:t>Endurskoðendur</w:t>
      </w:r>
      <w:r w:rsidR="001334AE">
        <w:rPr>
          <w:sz w:val="22"/>
          <w:szCs w:val="22"/>
        </w:rPr>
        <w:t>/Umsjónarmenn reikninga</w:t>
      </w:r>
    </w:p>
    <w:p w:rsidR="00237EBD" w:rsidRDefault="00237EBD" w:rsidP="00237EBD">
      <w:pPr>
        <w:pStyle w:val="List"/>
        <w:rPr>
          <w:sz w:val="22"/>
          <w:szCs w:val="22"/>
        </w:rPr>
      </w:pPr>
      <w:r w:rsidRPr="00CA1149">
        <w:rPr>
          <w:sz w:val="22"/>
          <w:szCs w:val="22"/>
        </w:rPr>
        <w:t>Siðameistari</w:t>
      </w:r>
    </w:p>
    <w:p w:rsidR="00237EBD" w:rsidRPr="00CA1149" w:rsidRDefault="00237EBD" w:rsidP="00237EBD">
      <w:pPr>
        <w:pStyle w:val="List"/>
        <w:rPr>
          <w:sz w:val="22"/>
          <w:szCs w:val="22"/>
        </w:rPr>
      </w:pPr>
      <w:r>
        <w:rPr>
          <w:sz w:val="22"/>
          <w:szCs w:val="22"/>
        </w:rPr>
        <w:t>Nefndir Hraunborgar 201</w:t>
      </w:r>
      <w:r w:rsidR="00970AEF">
        <w:rPr>
          <w:sz w:val="22"/>
          <w:szCs w:val="22"/>
        </w:rPr>
        <w:t>9-2020</w:t>
      </w:r>
    </w:p>
    <w:p w:rsidR="00C65030" w:rsidRDefault="001334AE" w:rsidP="00D1162D">
      <w:pPr>
        <w:pStyle w:val="List"/>
        <w:ind w:left="0" w:firstLine="0"/>
        <w:rPr>
          <w:sz w:val="22"/>
          <w:szCs w:val="22"/>
        </w:rPr>
      </w:pPr>
      <w:r>
        <w:rPr>
          <w:sz w:val="22"/>
          <w:szCs w:val="22"/>
        </w:rPr>
        <w:t>Viðurkenningar og g</w:t>
      </w:r>
      <w:r w:rsidR="001D6941" w:rsidRPr="00CA1149">
        <w:rPr>
          <w:sz w:val="22"/>
          <w:szCs w:val="22"/>
        </w:rPr>
        <w:t>jafir</w:t>
      </w:r>
    </w:p>
    <w:p w:rsidR="00970AEF" w:rsidRDefault="00970AEF" w:rsidP="00D1162D">
      <w:pPr>
        <w:pStyle w:val="List"/>
        <w:ind w:left="0" w:firstLine="0"/>
        <w:rPr>
          <w:sz w:val="22"/>
          <w:szCs w:val="22"/>
        </w:rPr>
      </w:pPr>
      <w:r>
        <w:rPr>
          <w:sz w:val="22"/>
          <w:szCs w:val="22"/>
        </w:rPr>
        <w:t>Fjáröflun Hraunborgar Villibráðardagur</w:t>
      </w:r>
    </w:p>
    <w:p w:rsidR="00970AEF" w:rsidRDefault="00970AEF" w:rsidP="00D1162D">
      <w:pPr>
        <w:pStyle w:val="List"/>
        <w:ind w:left="0" w:firstLine="0"/>
        <w:rPr>
          <w:sz w:val="22"/>
          <w:szCs w:val="22"/>
        </w:rPr>
      </w:pPr>
      <w:r>
        <w:rPr>
          <w:sz w:val="22"/>
          <w:szCs w:val="22"/>
        </w:rPr>
        <w:t>Eign Hraunborgar</w:t>
      </w:r>
    </w:p>
    <w:p w:rsidR="00970AEF" w:rsidRDefault="00970AEF" w:rsidP="00D1162D">
      <w:pPr>
        <w:pStyle w:val="List"/>
        <w:ind w:left="0" w:firstLine="0"/>
        <w:rPr>
          <w:sz w:val="22"/>
          <w:szCs w:val="22"/>
        </w:rPr>
      </w:pPr>
      <w:r>
        <w:rPr>
          <w:sz w:val="22"/>
          <w:szCs w:val="22"/>
        </w:rPr>
        <w:t>Fánar og merki Hraunborgar og Kiwanis</w:t>
      </w:r>
    </w:p>
    <w:p w:rsidR="00970AEF" w:rsidRPr="00CA1149" w:rsidRDefault="00970AEF" w:rsidP="00D1162D">
      <w:pPr>
        <w:pStyle w:val="List"/>
        <w:ind w:left="0" w:firstLine="0"/>
        <w:rPr>
          <w:sz w:val="22"/>
          <w:szCs w:val="22"/>
        </w:rPr>
      </w:pPr>
    </w:p>
    <w:p w:rsidR="006B5C7E" w:rsidRPr="006B5C7E" w:rsidRDefault="006B5C7E" w:rsidP="00EF2B79">
      <w:pPr>
        <w:jc w:val="center"/>
      </w:pPr>
    </w:p>
    <w:p w:rsidR="00DE089A" w:rsidRPr="007727A7" w:rsidRDefault="00E52852" w:rsidP="00EF2B79">
      <w:pPr>
        <w:jc w:val="center"/>
        <w:rPr>
          <w:rFonts w:ascii="Bookman Old Style" w:hAnsi="Bookman Old Style"/>
        </w:rPr>
      </w:pPr>
      <w:r w:rsidRPr="00B96BD9">
        <w:rPr>
          <w:rStyle w:val="Hyperlink"/>
          <w:rFonts w:ascii="Verdana" w:hAnsi="Verdana"/>
        </w:rPr>
        <w:fldChar w:fldCharType="end"/>
      </w:r>
    </w:p>
    <w:p w:rsidR="00E52852" w:rsidRPr="007727A7" w:rsidRDefault="00E52852" w:rsidP="00EF2B79">
      <w:pPr>
        <w:pStyle w:val="Title"/>
        <w:rPr>
          <w:rFonts w:ascii="Bookman Old Style" w:hAnsi="Bookman Old Style"/>
          <w:sz w:val="24"/>
        </w:rPr>
      </w:pPr>
    </w:p>
    <w:p w:rsidR="00E52852" w:rsidRPr="007727A7" w:rsidRDefault="00E52852" w:rsidP="00EF2B79">
      <w:pPr>
        <w:pStyle w:val="Title"/>
        <w:rPr>
          <w:rFonts w:ascii="Bookman Old Style" w:hAnsi="Bookman Old Style"/>
          <w:sz w:val="24"/>
        </w:rPr>
      </w:pPr>
    </w:p>
    <w:p w:rsidR="00F70D1D" w:rsidRDefault="00F70D1D" w:rsidP="006226AC">
      <w:pPr>
        <w:pStyle w:val="Title"/>
        <w:rPr>
          <w:rFonts w:ascii="Times New Roman" w:hAnsi="Times New Roman"/>
          <w:b/>
          <w:sz w:val="40"/>
          <w:szCs w:val="40"/>
        </w:rPr>
      </w:pPr>
    </w:p>
    <w:p w:rsidR="00F70D1D" w:rsidRDefault="00F70D1D" w:rsidP="006226AC">
      <w:pPr>
        <w:pStyle w:val="Title"/>
        <w:rPr>
          <w:rFonts w:ascii="Times New Roman" w:hAnsi="Times New Roman"/>
          <w:b/>
          <w:sz w:val="40"/>
          <w:szCs w:val="40"/>
        </w:rPr>
      </w:pPr>
    </w:p>
    <w:p w:rsidR="001F17BA" w:rsidRPr="006226AC" w:rsidRDefault="001F17BA" w:rsidP="006226AC">
      <w:pPr>
        <w:pStyle w:val="Title"/>
        <w:rPr>
          <w:rFonts w:ascii="Times New Roman" w:hAnsi="Times New Roman"/>
          <w:b/>
          <w:sz w:val="40"/>
          <w:szCs w:val="40"/>
        </w:rPr>
      </w:pPr>
      <w:r>
        <w:rPr>
          <w:rFonts w:ascii="Times New Roman" w:hAnsi="Times New Roman"/>
          <w:b/>
          <w:sz w:val="40"/>
          <w:szCs w:val="40"/>
        </w:rPr>
        <w:t>Formáli</w:t>
      </w:r>
    </w:p>
    <w:p w:rsidR="002C334D" w:rsidRPr="007020E0" w:rsidRDefault="002C334D" w:rsidP="002C334D">
      <w:pPr>
        <w:rPr>
          <w:sz w:val="28"/>
          <w:szCs w:val="28"/>
        </w:rPr>
      </w:pPr>
      <w:r w:rsidRPr="007020E0">
        <w:rPr>
          <w:sz w:val="28"/>
          <w:szCs w:val="28"/>
        </w:rPr>
        <w:lastRenderedPageBreak/>
        <w:t xml:space="preserve">   </w:t>
      </w:r>
    </w:p>
    <w:p w:rsidR="001F17BA" w:rsidRPr="007727A7" w:rsidRDefault="001F17BA" w:rsidP="001F17BA">
      <w:pPr>
        <w:rPr>
          <w:rFonts w:ascii="Bookman Old Style" w:hAnsi="Bookman Old Style"/>
        </w:rPr>
      </w:pPr>
      <w:r>
        <w:rPr>
          <w:rFonts w:ascii="Bookman Old Style" w:hAnsi="Bookman Old Style"/>
        </w:rPr>
        <w:t xml:space="preserve">Tilgangur með útgáfu “Handbókar </w:t>
      </w:r>
      <w:r w:rsidR="00F70D1D">
        <w:rPr>
          <w:rFonts w:ascii="Bookman Old Style" w:hAnsi="Bookman Old Style"/>
        </w:rPr>
        <w:t>XXXXXXX</w:t>
      </w:r>
      <w:r>
        <w:rPr>
          <w:rFonts w:ascii="Bookman Old Style" w:hAnsi="Bookman Old Style"/>
        </w:rPr>
        <w:t xml:space="preserve">” er að hafa starfsreglur embættismanna og nefnda og skipunarbréf í einni handbók, í samræmi við umdæmislögin en þar segir að </w:t>
      </w:r>
      <w:r w:rsidRPr="007727A7">
        <w:rPr>
          <w:rFonts w:ascii="Bookman Old Style" w:hAnsi="Bookman Old Style"/>
        </w:rPr>
        <w:t>setja skuli öllum starfsnefndum starfsreglur.</w:t>
      </w:r>
    </w:p>
    <w:p w:rsidR="001F17BA" w:rsidRPr="007727A7" w:rsidRDefault="001F17BA" w:rsidP="001F17BA">
      <w:pPr>
        <w:rPr>
          <w:rFonts w:ascii="Bookman Old Style" w:hAnsi="Bookman Old Style"/>
        </w:rPr>
      </w:pPr>
    </w:p>
    <w:p w:rsidR="001F17BA" w:rsidRDefault="001F17BA" w:rsidP="001F17BA">
      <w:pPr>
        <w:pStyle w:val="BodyText"/>
        <w:jc w:val="left"/>
        <w:rPr>
          <w:rFonts w:ascii="Bookman Old Style" w:hAnsi="Bookman Old Style"/>
        </w:rPr>
      </w:pPr>
      <w:r>
        <w:rPr>
          <w:rFonts w:ascii="Bookman Old Style" w:hAnsi="Bookman Old Style"/>
        </w:rPr>
        <w:t xml:space="preserve">Leggja ber áherslu á að allir embættismenn geri sér grein fyrir sínum starfsreglum. útgafa handbókarinnar er </w:t>
      </w:r>
      <w:r w:rsidR="00117916">
        <w:rPr>
          <w:rFonts w:ascii="Bookman Old Style" w:hAnsi="Bookman Old Style"/>
        </w:rPr>
        <w:t>uppfærð árlega og eru</w:t>
      </w:r>
      <w:r>
        <w:rPr>
          <w:rFonts w:ascii="Bookman Old Style" w:hAnsi="Bookman Old Style"/>
        </w:rPr>
        <w:t xml:space="preserve"> sett inn “</w:t>
      </w:r>
      <w:r w:rsidR="00A27EFC">
        <w:rPr>
          <w:rFonts w:ascii="Bookman Old Style" w:hAnsi="Bookman Old Style"/>
        </w:rPr>
        <w:t>Áherslu atriði</w:t>
      </w:r>
      <w:r>
        <w:rPr>
          <w:rFonts w:ascii="Bookman Old Style" w:hAnsi="Bookman Old Style"/>
        </w:rPr>
        <w:t>” sem eru áherlsupunktar fyrir starf umdæmisins og einnig e</w:t>
      </w:r>
      <w:r w:rsidR="00117916">
        <w:rPr>
          <w:rFonts w:ascii="Bookman Old Style" w:hAnsi="Bookman Old Style"/>
        </w:rPr>
        <w:t xml:space="preserve">r sett inn form gjafarbréfa og Fréttabréf </w:t>
      </w:r>
      <w:r w:rsidR="00F70D1D">
        <w:rPr>
          <w:rFonts w:ascii="Bookman Old Style" w:hAnsi="Bookman Old Style"/>
        </w:rPr>
        <w:t>XXXXXXXX</w:t>
      </w:r>
      <w:r w:rsidR="00117916">
        <w:rPr>
          <w:rFonts w:ascii="Bookman Old Style" w:hAnsi="Bookman Old Style"/>
        </w:rPr>
        <w:t xml:space="preserve"> og</w:t>
      </w:r>
      <w:r w:rsidR="00A27EFC">
        <w:rPr>
          <w:rFonts w:ascii="Bookman Old Style" w:hAnsi="Bookman Old Style"/>
        </w:rPr>
        <w:t xml:space="preserve"> </w:t>
      </w:r>
      <w:r>
        <w:rPr>
          <w:rFonts w:ascii="Bookman Old Style" w:hAnsi="Bookman Old Style"/>
        </w:rPr>
        <w:t>samþ</w:t>
      </w:r>
      <w:r w:rsidR="00117916">
        <w:rPr>
          <w:rFonts w:ascii="Bookman Old Style" w:hAnsi="Bookman Old Style"/>
        </w:rPr>
        <w:t xml:space="preserve">ykkt “Stefnumótun </w:t>
      </w:r>
      <w:r w:rsidR="00F70D1D">
        <w:rPr>
          <w:rFonts w:ascii="Bookman Old Style" w:hAnsi="Bookman Old Style"/>
        </w:rPr>
        <w:t>XXXXXXXXX</w:t>
      </w:r>
      <w:r w:rsidR="00117916">
        <w:rPr>
          <w:rFonts w:ascii="Bookman Old Style" w:hAnsi="Bookman Old Style"/>
        </w:rPr>
        <w:t xml:space="preserve">” </w:t>
      </w:r>
    </w:p>
    <w:p w:rsidR="001F17BA" w:rsidRPr="007727A7" w:rsidRDefault="001F17BA" w:rsidP="001F17BA">
      <w:pPr>
        <w:pStyle w:val="BodyText"/>
        <w:jc w:val="left"/>
        <w:rPr>
          <w:rFonts w:ascii="Bookman Old Style" w:hAnsi="Bookman Old Style"/>
        </w:rPr>
      </w:pPr>
    </w:p>
    <w:p w:rsidR="001F17BA" w:rsidRDefault="001F17BA" w:rsidP="001F17BA">
      <w:pPr>
        <w:pStyle w:val="BodyText"/>
        <w:jc w:val="left"/>
        <w:rPr>
          <w:rFonts w:ascii="Bookman Old Style" w:hAnsi="Bookman Old Style"/>
        </w:rPr>
      </w:pPr>
      <w:r w:rsidRPr="007727A7">
        <w:rPr>
          <w:rFonts w:ascii="Bookman Old Style" w:hAnsi="Bookman Old Style"/>
        </w:rPr>
        <w:t xml:space="preserve">Handbókin er </w:t>
      </w:r>
      <w:r>
        <w:rPr>
          <w:rFonts w:ascii="Bookman Old Style" w:hAnsi="Bookman Old Style"/>
        </w:rPr>
        <w:t>þrískipt:</w:t>
      </w:r>
    </w:p>
    <w:p w:rsidR="001F17BA" w:rsidRDefault="001F17BA" w:rsidP="0097659C">
      <w:pPr>
        <w:pStyle w:val="BodyText"/>
        <w:numPr>
          <w:ilvl w:val="0"/>
          <w:numId w:val="16"/>
        </w:numPr>
        <w:jc w:val="left"/>
        <w:rPr>
          <w:rFonts w:ascii="Bookman Old Style" w:hAnsi="Bookman Old Style"/>
        </w:rPr>
      </w:pPr>
      <w:r>
        <w:rPr>
          <w:rFonts w:ascii="Bookman Old Style" w:hAnsi="Bookman Old Style"/>
        </w:rPr>
        <w:t>E</w:t>
      </w:r>
      <w:r w:rsidRPr="007727A7">
        <w:rPr>
          <w:rFonts w:ascii="Bookman Old Style" w:hAnsi="Bookman Old Style"/>
        </w:rPr>
        <w:t xml:space="preserve">ru starfsreglur eða erindisbréf allra embættismanna </w:t>
      </w:r>
      <w:r>
        <w:rPr>
          <w:rFonts w:ascii="Bookman Old Style" w:hAnsi="Bookman Old Style"/>
        </w:rPr>
        <w:t>klúbbsin</w:t>
      </w:r>
      <w:r w:rsidRPr="007727A7">
        <w:rPr>
          <w:rFonts w:ascii="Bookman Old Style" w:hAnsi="Bookman Old Style"/>
        </w:rPr>
        <w:t>. Vísað er í umdæmislög en einnig í lög og starfsreglur</w:t>
      </w:r>
      <w:r>
        <w:rPr>
          <w:rFonts w:ascii="Bookman Old Style" w:hAnsi="Bookman Old Style"/>
        </w:rPr>
        <w:t>.</w:t>
      </w:r>
      <w:r w:rsidRPr="007727A7">
        <w:rPr>
          <w:rFonts w:ascii="Bookman Old Style" w:hAnsi="Bookman Old Style"/>
        </w:rPr>
        <w:t xml:space="preserve"> Skyldur embættismanna eru tíundaðar og greint frá venjum sem hér hafa skapast um þessi störf.</w:t>
      </w:r>
    </w:p>
    <w:p w:rsidR="001F17BA" w:rsidRDefault="001F17BA" w:rsidP="0097659C">
      <w:pPr>
        <w:pStyle w:val="BodyText"/>
        <w:numPr>
          <w:ilvl w:val="0"/>
          <w:numId w:val="16"/>
        </w:numPr>
        <w:jc w:val="left"/>
        <w:rPr>
          <w:rFonts w:ascii="Bookman Old Style" w:hAnsi="Bookman Old Style"/>
        </w:rPr>
      </w:pPr>
      <w:r>
        <w:rPr>
          <w:rFonts w:ascii="Bookman Old Style" w:hAnsi="Bookman Old Style"/>
        </w:rPr>
        <w:t>E</w:t>
      </w:r>
      <w:r w:rsidRPr="007727A7">
        <w:rPr>
          <w:rFonts w:ascii="Bookman Old Style" w:hAnsi="Bookman Old Style"/>
        </w:rPr>
        <w:t>r svo fjallað um nefndir og vísað í lög og reglugerðir um þær og birtar eru starfsreglur fyrir hverja nefnd.</w:t>
      </w:r>
    </w:p>
    <w:p w:rsidR="001F17BA" w:rsidRPr="007727A7" w:rsidRDefault="001F17BA" w:rsidP="0097659C">
      <w:pPr>
        <w:pStyle w:val="BodyText"/>
        <w:numPr>
          <w:ilvl w:val="0"/>
          <w:numId w:val="16"/>
        </w:numPr>
        <w:jc w:val="left"/>
        <w:rPr>
          <w:rFonts w:ascii="Bookman Old Style" w:hAnsi="Bookman Old Style"/>
        </w:rPr>
      </w:pPr>
      <w:r>
        <w:rPr>
          <w:rFonts w:ascii="Bookman Old Style" w:hAnsi="Bookman Old Style"/>
        </w:rPr>
        <w:t>Samþykkt stefnumótun Kiwanis</w:t>
      </w:r>
    </w:p>
    <w:p w:rsidR="001F17BA" w:rsidRPr="007727A7" w:rsidRDefault="001F17BA" w:rsidP="001F17BA">
      <w:pPr>
        <w:pStyle w:val="BodyText"/>
        <w:jc w:val="left"/>
        <w:rPr>
          <w:rFonts w:ascii="Bookman Old Style" w:hAnsi="Bookman Old Style"/>
        </w:rPr>
      </w:pPr>
    </w:p>
    <w:p w:rsidR="001F17BA" w:rsidRDefault="001F17BA" w:rsidP="001F17BA">
      <w:pPr>
        <w:pStyle w:val="BodyText"/>
        <w:jc w:val="left"/>
        <w:rPr>
          <w:rFonts w:ascii="Bookman Old Style" w:hAnsi="Bookman Old Style"/>
        </w:rPr>
      </w:pPr>
      <w:r>
        <w:rPr>
          <w:rFonts w:ascii="Bookman Old Style" w:hAnsi="Bookman Old Style"/>
        </w:rPr>
        <w:t>Handbókinni er ætlað að</w:t>
      </w:r>
      <w:r w:rsidRPr="007727A7">
        <w:rPr>
          <w:rFonts w:ascii="Bookman Old Style" w:hAnsi="Bookman Old Style"/>
        </w:rPr>
        <w:t xml:space="preserve"> gera starf okkar léttara og skilvirkara</w:t>
      </w:r>
      <w:r>
        <w:rPr>
          <w:rFonts w:ascii="Bookman Old Style" w:hAnsi="Bookman Old Style"/>
        </w:rPr>
        <w:t xml:space="preserve">, en um leið að halda til haga </w:t>
      </w:r>
      <w:r w:rsidRPr="007727A7">
        <w:rPr>
          <w:rFonts w:ascii="Bookman Old Style" w:hAnsi="Bookman Old Style"/>
        </w:rPr>
        <w:t xml:space="preserve">þeim starfsháttum sem reynst hafa vel. Að sjálfsögðu getur efni handbókarinnar breyst frá ári til árs, og víst er að hver </w:t>
      </w:r>
      <w:r>
        <w:rPr>
          <w:rFonts w:ascii="Bookman Old Style" w:hAnsi="Bookman Old Style"/>
        </w:rPr>
        <w:t>forseti</w:t>
      </w:r>
      <w:r w:rsidRPr="007727A7">
        <w:rPr>
          <w:rFonts w:ascii="Bookman Old Style" w:hAnsi="Bookman Old Style"/>
        </w:rPr>
        <w:t xml:space="preserve"> getur sett hverri nefnd sérstök áhersluatriði. Ábendingar frá embættis-og nefndarmönnum um það sem betur má fara í framsetningu eru sömuleiðis vel þegnar.</w:t>
      </w:r>
    </w:p>
    <w:p w:rsidR="00D572FF" w:rsidRPr="00D572FF" w:rsidRDefault="00D572FF" w:rsidP="001F17BA">
      <w:pPr>
        <w:pStyle w:val="BodyText"/>
        <w:jc w:val="left"/>
        <w:rPr>
          <w:rFonts w:ascii="Bookman Old Style" w:hAnsi="Bookman Old Style"/>
          <w:i/>
        </w:rPr>
      </w:pPr>
      <w:r>
        <w:rPr>
          <w:rFonts w:ascii="Bookman Old Style" w:hAnsi="Bookman Old Style"/>
          <w:i/>
        </w:rPr>
        <w:t>En umfram allt höfum þettta gaman og með léttu yfirbragði, að sjálfsögðu höldum við form og reglur</w:t>
      </w:r>
    </w:p>
    <w:p w:rsidR="002C334D" w:rsidRPr="007020E0" w:rsidRDefault="002C334D" w:rsidP="002C334D">
      <w:pPr>
        <w:jc w:val="right"/>
        <w:rPr>
          <w:sz w:val="28"/>
          <w:szCs w:val="28"/>
        </w:rPr>
      </w:pPr>
    </w:p>
    <w:p w:rsidR="002C334D" w:rsidRPr="007020E0" w:rsidRDefault="00F70D1D" w:rsidP="002C334D">
      <w:pPr>
        <w:rPr>
          <w:sz w:val="28"/>
          <w:szCs w:val="28"/>
        </w:rPr>
      </w:pPr>
      <w:r>
        <w:rPr>
          <w:sz w:val="28"/>
          <w:szCs w:val="28"/>
        </w:rPr>
        <w:t>XXXXXXXXXXX</w:t>
      </w:r>
    </w:p>
    <w:p w:rsidR="002C334D" w:rsidRPr="007020E0" w:rsidRDefault="002C334D" w:rsidP="002C334D">
      <w:pPr>
        <w:rPr>
          <w:sz w:val="28"/>
          <w:szCs w:val="28"/>
        </w:rPr>
      </w:pPr>
      <w:r w:rsidRPr="007020E0">
        <w:rPr>
          <w:sz w:val="28"/>
          <w:szCs w:val="28"/>
        </w:rPr>
        <w:t xml:space="preserve">forseti </w:t>
      </w:r>
      <w:r w:rsidR="00F70D1D">
        <w:rPr>
          <w:sz w:val="28"/>
          <w:szCs w:val="28"/>
        </w:rPr>
        <w:t>XXXXXXXX</w:t>
      </w:r>
    </w:p>
    <w:p w:rsidR="002C334D" w:rsidRDefault="006226AC" w:rsidP="002C334D">
      <w:pPr>
        <w:rPr>
          <w:sz w:val="28"/>
          <w:szCs w:val="28"/>
        </w:rPr>
      </w:pPr>
      <w:r>
        <w:rPr>
          <w:sz w:val="28"/>
          <w:szCs w:val="28"/>
        </w:rPr>
        <w:t>20</w:t>
      </w:r>
      <w:r w:rsidR="00F70D1D">
        <w:rPr>
          <w:sz w:val="28"/>
          <w:szCs w:val="28"/>
        </w:rPr>
        <w:t>XX</w:t>
      </w:r>
      <w:r w:rsidR="00BB73DA">
        <w:rPr>
          <w:sz w:val="28"/>
          <w:szCs w:val="28"/>
        </w:rPr>
        <w:t xml:space="preserve"> </w:t>
      </w:r>
      <w:r w:rsidR="00117916">
        <w:rPr>
          <w:sz w:val="28"/>
          <w:szCs w:val="28"/>
        </w:rPr>
        <w:t>–</w:t>
      </w:r>
      <w:r w:rsidR="00BA76CE">
        <w:rPr>
          <w:sz w:val="28"/>
          <w:szCs w:val="28"/>
        </w:rPr>
        <w:t xml:space="preserve"> 20</w:t>
      </w:r>
      <w:r w:rsidR="00F70D1D">
        <w:rPr>
          <w:sz w:val="28"/>
          <w:szCs w:val="28"/>
        </w:rPr>
        <w:t>XX</w:t>
      </w:r>
    </w:p>
    <w:p w:rsidR="00B528C5" w:rsidRDefault="00B528C5" w:rsidP="00EF2B79">
      <w:pPr>
        <w:jc w:val="center"/>
      </w:pPr>
    </w:p>
    <w:p w:rsidR="002C334D" w:rsidRPr="0073163D" w:rsidRDefault="002C334D" w:rsidP="00A653B9">
      <w:pPr>
        <w:pStyle w:val="Header"/>
        <w:rPr>
          <w:rFonts w:ascii="Verdana" w:hAnsi="Verdana"/>
          <w:b/>
          <w:color w:val="003399"/>
        </w:rPr>
      </w:pPr>
    </w:p>
    <w:p w:rsidR="0073163D" w:rsidRDefault="0073163D" w:rsidP="00EF2B79">
      <w:pPr>
        <w:pStyle w:val="Header"/>
        <w:jc w:val="center"/>
        <w:rPr>
          <w:rFonts w:ascii="Verdana" w:hAnsi="Verdana"/>
          <w:b/>
          <w:color w:val="003399"/>
        </w:rPr>
      </w:pPr>
    </w:p>
    <w:p w:rsidR="003E08D4" w:rsidRPr="00535E3C" w:rsidRDefault="007C2F61" w:rsidP="00EF2B79">
      <w:pPr>
        <w:pStyle w:val="Header"/>
        <w:jc w:val="center"/>
        <w:rPr>
          <w:rFonts w:ascii="Verdana" w:hAnsi="Verdana"/>
          <w:b/>
          <w:color w:val="003399"/>
        </w:rPr>
      </w:pPr>
      <w:r>
        <w:rPr>
          <w:rFonts w:ascii="Verdana" w:hAnsi="Verdana"/>
          <w:b/>
          <w:color w:val="003399"/>
        </w:rPr>
        <w:br w:type="page"/>
      </w:r>
      <w:r w:rsidR="00B615CB">
        <w:rPr>
          <w:noProof/>
          <w:sz w:val="22"/>
          <w:szCs w:val="22"/>
          <w:u w:val="single"/>
          <w:lang w:eastAsia="is-IS"/>
        </w:rPr>
        <mc:AlternateContent>
          <mc:Choice Requires="wps">
            <w:drawing>
              <wp:anchor distT="0" distB="0" distL="114300" distR="114300" simplePos="0" relativeHeight="251655680" behindDoc="0" locked="0" layoutInCell="1" allowOverlap="1">
                <wp:simplePos x="0" y="0"/>
                <wp:positionH relativeFrom="column">
                  <wp:posOffset>4744085</wp:posOffset>
                </wp:positionH>
                <wp:positionV relativeFrom="paragraph">
                  <wp:posOffset>-43180</wp:posOffset>
                </wp:positionV>
                <wp:extent cx="1643380" cy="2529205"/>
                <wp:effectExtent l="0" t="0" r="0" b="0"/>
                <wp:wrapNone/>
                <wp:docPr id="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3380" cy="252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441" w:rsidRDefault="003E7441">
                            <w:r>
                              <w:t xml:space="preserve">   </w:t>
                            </w:r>
                            <w:r w:rsidR="00B615CB">
                              <w:rPr>
                                <w:noProof/>
                              </w:rPr>
                              <w:drawing>
                                <wp:inline distT="0" distB="0" distL="0" distR="0">
                                  <wp:extent cx="1409700" cy="285750"/>
                                  <wp:effectExtent l="0" t="0" r="0" b="0"/>
                                  <wp:docPr id="2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285750"/>
                                          </a:xfrm>
                                          <a:prstGeom prst="rect">
                                            <a:avLst/>
                                          </a:prstGeom>
                                          <a:noFill/>
                                          <a:ln>
                                            <a:noFill/>
                                          </a:ln>
                                        </pic:spPr>
                                      </pic:pic>
                                    </a:graphicData>
                                  </a:graphic>
                                </wp:inline>
                              </w:drawing>
                            </w:r>
                          </w:p>
                          <w:p w:rsidR="003E7441" w:rsidRDefault="00B615CB" w:rsidP="00B523F6">
                            <w:pPr>
                              <w:jc w:val="center"/>
                            </w:pPr>
                            <w:r w:rsidRPr="009E253D">
                              <w:rPr>
                                <w:noProof/>
                              </w:rPr>
                              <w:drawing>
                                <wp:inline distT="0" distB="0" distL="0" distR="0">
                                  <wp:extent cx="1023620" cy="1983105"/>
                                  <wp:effectExtent l="0" t="0" r="0" b="0"/>
                                  <wp:docPr id="2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620" cy="1983105"/>
                                          </a:xfrm>
                                          <a:prstGeom prst="rect">
                                            <a:avLst/>
                                          </a:prstGeom>
                                          <a:noFill/>
                                          <a:ln>
                                            <a:noFill/>
                                          </a:ln>
                                        </pic:spPr>
                                      </pic:pic>
                                    </a:graphicData>
                                  </a:graphic>
                                </wp:inline>
                              </w:drawing>
                            </w:r>
                          </w:p>
                          <w:p w:rsidR="003E7441" w:rsidRDefault="003E7441"/>
                          <w:p w:rsidR="003E7441" w:rsidRDefault="003E7441"/>
                          <w:p w:rsidR="003E7441" w:rsidRDefault="003E7441"/>
                          <w:p w:rsidR="003E7441" w:rsidRDefault="003E7441"/>
                          <w:p w:rsidR="003E7441" w:rsidRDefault="003E7441"/>
                          <w:p w:rsidR="003E7441" w:rsidRDefault="003E74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373.55pt;margin-top:-3.4pt;width:129.4pt;height:19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" stroked="f">
                <v:path arrowok="t"/>
                <v:textbox>
                  <w:txbxContent>
                    <w:p w:rsidR="003E7441" w:rsidRDefault="003E7441">
                      <w:r>
                        <w:t xml:space="preserve">   </w:t>
                      </w:r>
                      <w:r w:rsidR="00B615CB">
                        <w:rPr>
                          <w:noProof/>
                        </w:rPr>
                        <w:drawing>
                          <wp:inline distT="0" distB="0" distL="0" distR="0">
                            <wp:extent cx="1409700" cy="285750"/>
                            <wp:effectExtent l="0" t="0" r="0" b="0"/>
                            <wp:docPr id="2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285750"/>
                                    </a:xfrm>
                                    <a:prstGeom prst="rect">
                                      <a:avLst/>
                                    </a:prstGeom>
                                    <a:noFill/>
                                    <a:ln>
                                      <a:noFill/>
                                    </a:ln>
                                  </pic:spPr>
                                </pic:pic>
                              </a:graphicData>
                            </a:graphic>
                          </wp:inline>
                        </w:drawing>
                      </w:r>
                    </w:p>
                    <w:p w:rsidR="003E7441" w:rsidRDefault="00B615CB" w:rsidP="00B523F6">
                      <w:pPr>
                        <w:jc w:val="center"/>
                      </w:pPr>
                      <w:r w:rsidRPr="009E253D">
                        <w:rPr>
                          <w:noProof/>
                        </w:rPr>
                        <w:drawing>
                          <wp:inline distT="0" distB="0" distL="0" distR="0">
                            <wp:extent cx="1023620" cy="1983105"/>
                            <wp:effectExtent l="0" t="0" r="0" b="0"/>
                            <wp:docPr id="2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620" cy="1983105"/>
                                    </a:xfrm>
                                    <a:prstGeom prst="rect">
                                      <a:avLst/>
                                    </a:prstGeom>
                                    <a:noFill/>
                                    <a:ln>
                                      <a:noFill/>
                                    </a:ln>
                                  </pic:spPr>
                                </pic:pic>
                              </a:graphicData>
                            </a:graphic>
                          </wp:inline>
                        </w:drawing>
                      </w:r>
                    </w:p>
                    <w:p w:rsidR="003E7441" w:rsidRDefault="003E7441"/>
                    <w:p w:rsidR="003E7441" w:rsidRDefault="003E7441"/>
                    <w:p w:rsidR="003E7441" w:rsidRDefault="003E7441"/>
                    <w:p w:rsidR="003E7441" w:rsidRDefault="003E7441"/>
                    <w:p w:rsidR="003E7441" w:rsidRDefault="003E7441"/>
                    <w:p w:rsidR="003E7441" w:rsidRDefault="003E7441"/>
                  </w:txbxContent>
                </v:textbox>
              </v:shape>
            </w:pict>
          </mc:Fallback>
        </mc:AlternateContent>
      </w:r>
      <w:r w:rsidR="00B615CB">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415290</wp:posOffset>
                </wp:positionV>
                <wp:extent cx="1753235" cy="1247140"/>
                <wp:effectExtent l="0" t="0" r="0" b="0"/>
                <wp:wrapSquare wrapText="bothSides"/>
                <wp:docPr id="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3235" cy="1247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441" w:rsidRPr="00AE126D" w:rsidRDefault="00B615CB" w:rsidP="00D27298">
                            <w:pPr>
                              <w:pStyle w:val="Header"/>
                            </w:pPr>
                            <w:r>
                              <w:rPr>
                                <w:noProof/>
                              </w:rPr>
                              <w:drawing>
                                <wp:inline distT="0" distB="0" distL="0" distR="0">
                                  <wp:extent cx="1569720" cy="11557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720" cy="1155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0;margin-top:32.7pt;width:138.05pt;height:98.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" stroked="f">
                <v:path arrowok="t"/>
                <v:textbox style="mso-fit-shape-to-text:t">
                  <w:txbxContent>
                    <w:p w:rsidR="003E7441" w:rsidRPr="00AE126D" w:rsidRDefault="00B615CB" w:rsidP="00D27298">
                      <w:pPr>
                        <w:pStyle w:val="Header"/>
                      </w:pPr>
                      <w:r>
                        <w:rPr>
                          <w:noProof/>
                        </w:rPr>
                        <w:drawing>
                          <wp:inline distT="0" distB="0" distL="0" distR="0">
                            <wp:extent cx="1569720" cy="11557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720" cy="1155700"/>
                                    </a:xfrm>
                                    <a:prstGeom prst="rect">
                                      <a:avLst/>
                                    </a:prstGeom>
                                    <a:noFill/>
                                    <a:ln>
                                      <a:noFill/>
                                    </a:ln>
                                  </pic:spPr>
                                </pic:pic>
                              </a:graphicData>
                            </a:graphic>
                          </wp:inline>
                        </w:drawing>
                      </w:r>
                    </w:p>
                  </w:txbxContent>
                </v:textbox>
                <w10:wrap type="square"/>
              </v:shape>
            </w:pict>
          </mc:Fallback>
        </mc:AlternateContent>
      </w:r>
    </w:p>
    <w:p w:rsidR="00A44987" w:rsidRDefault="00E559CD" w:rsidP="00E559CD">
      <w:pPr>
        <w:ind w:left="360"/>
        <w:rPr>
          <w:b/>
          <w:bCs/>
          <w:sz w:val="28"/>
          <w:szCs w:val="28"/>
        </w:rPr>
      </w:pPr>
      <w:r>
        <w:rPr>
          <w:b/>
          <w:bCs/>
        </w:rPr>
        <w:lastRenderedPageBreak/>
        <w:t xml:space="preserve">           </w:t>
      </w:r>
    </w:p>
    <w:p w:rsidR="00A44987" w:rsidRDefault="00CE5DDF" w:rsidP="00EF2B79">
      <w:pPr>
        <w:ind w:left="360"/>
        <w:jc w:val="center"/>
        <w:rPr>
          <w:b/>
          <w:bCs/>
          <w:sz w:val="28"/>
          <w:szCs w:val="28"/>
        </w:rPr>
      </w:pPr>
      <w:r>
        <w:rPr>
          <w:b/>
          <w:bCs/>
          <w:sz w:val="28"/>
          <w:szCs w:val="28"/>
        </w:rPr>
        <w:t xml:space="preserve">   </w:t>
      </w:r>
    </w:p>
    <w:p w:rsidR="0030062D" w:rsidRDefault="0030062D" w:rsidP="000A080E">
      <w:pPr>
        <w:ind w:left="360"/>
        <w:rPr>
          <w:b/>
          <w:sz w:val="32"/>
          <w:szCs w:val="32"/>
        </w:rPr>
      </w:pPr>
    </w:p>
    <w:p w:rsidR="00B523F6" w:rsidRDefault="0080144A" w:rsidP="0030062D">
      <w:pPr>
        <w:ind w:left="360"/>
        <w:jc w:val="center"/>
        <w:rPr>
          <w:b/>
          <w:sz w:val="32"/>
          <w:szCs w:val="32"/>
          <w:u w:val="single"/>
        </w:rPr>
      </w:pPr>
      <w:r>
        <w:rPr>
          <w:b/>
          <w:sz w:val="32"/>
          <w:szCs w:val="32"/>
          <w:u w:val="single"/>
        </w:rPr>
        <w:t>Helstu áherslur</w:t>
      </w:r>
    </w:p>
    <w:p w:rsidR="007F7DD0" w:rsidRPr="001E6E12" w:rsidRDefault="007F7DD0" w:rsidP="0030062D">
      <w:pPr>
        <w:ind w:left="360"/>
        <w:jc w:val="center"/>
        <w:rPr>
          <w:b/>
          <w:u w:val="single"/>
        </w:rPr>
      </w:pPr>
    </w:p>
    <w:p w:rsidR="008D390A" w:rsidRPr="001E6E12" w:rsidRDefault="002C334D" w:rsidP="005F02DB">
      <w:pPr>
        <w:numPr>
          <w:ilvl w:val="0"/>
          <w:numId w:val="1"/>
        </w:numPr>
        <w:rPr>
          <w:b/>
          <w:sz w:val="22"/>
          <w:szCs w:val="22"/>
        </w:rPr>
      </w:pPr>
      <w:r w:rsidRPr="001E6E12">
        <w:rPr>
          <w:b/>
          <w:bCs/>
          <w:sz w:val="22"/>
          <w:szCs w:val="22"/>
        </w:rPr>
        <w:t>Hjálmaverkefni:</w:t>
      </w:r>
      <w:r w:rsidR="003E08D4" w:rsidRPr="001E6E12">
        <w:rPr>
          <w:b/>
          <w:bCs/>
          <w:sz w:val="22"/>
          <w:szCs w:val="22"/>
        </w:rPr>
        <w:t xml:space="preserve"> </w:t>
      </w:r>
      <w:r w:rsidR="003E08D4" w:rsidRPr="001E6E12">
        <w:rPr>
          <w:bCs/>
          <w:sz w:val="22"/>
          <w:szCs w:val="22"/>
        </w:rPr>
        <w:t>Árlegt samstarf</w:t>
      </w:r>
      <w:r w:rsidR="008D390A" w:rsidRPr="001E6E12">
        <w:rPr>
          <w:bCs/>
          <w:sz w:val="22"/>
          <w:szCs w:val="22"/>
        </w:rPr>
        <w:t>s</w:t>
      </w:r>
      <w:r w:rsidR="003E08D4" w:rsidRPr="001E6E12">
        <w:rPr>
          <w:bCs/>
          <w:sz w:val="22"/>
          <w:szCs w:val="22"/>
        </w:rPr>
        <w:t xml:space="preserve">verkefni </w:t>
      </w:r>
      <w:r w:rsidR="008D390A" w:rsidRPr="001E6E12">
        <w:rPr>
          <w:bCs/>
          <w:sz w:val="22"/>
          <w:szCs w:val="22"/>
        </w:rPr>
        <w:t xml:space="preserve">með </w:t>
      </w:r>
      <w:r w:rsidR="003E08D4" w:rsidRPr="001E6E12">
        <w:rPr>
          <w:bCs/>
          <w:sz w:val="22"/>
          <w:szCs w:val="22"/>
        </w:rPr>
        <w:t>Eimskip</w:t>
      </w:r>
      <w:r w:rsidR="005F02DB" w:rsidRPr="001E6E12">
        <w:rPr>
          <w:bCs/>
          <w:sz w:val="22"/>
          <w:szCs w:val="22"/>
        </w:rPr>
        <w:t>um að færa börnum reiðhjólahjálma.</w:t>
      </w:r>
      <w:r w:rsidR="008D390A" w:rsidRPr="001E6E12">
        <w:rPr>
          <w:b/>
          <w:bCs/>
          <w:sz w:val="22"/>
          <w:szCs w:val="22"/>
        </w:rPr>
        <w:t xml:space="preserve"> </w:t>
      </w:r>
      <w:r w:rsidR="008D390A" w:rsidRPr="001E6E12">
        <w:rPr>
          <w:bCs/>
          <w:sz w:val="22"/>
          <w:szCs w:val="22"/>
        </w:rPr>
        <w:t>T</w:t>
      </w:r>
      <w:r w:rsidR="003E08D4" w:rsidRPr="001E6E12">
        <w:rPr>
          <w:bCs/>
          <w:sz w:val="22"/>
          <w:szCs w:val="22"/>
        </w:rPr>
        <w:t>ryggður er s</w:t>
      </w:r>
      <w:r w:rsidR="0080144A" w:rsidRPr="001E6E12">
        <w:rPr>
          <w:bCs/>
          <w:sz w:val="22"/>
          <w:szCs w:val="22"/>
        </w:rPr>
        <w:t>tuðningur við verkefnið næstu</w:t>
      </w:r>
      <w:r w:rsidR="003E08D4" w:rsidRPr="001E6E12">
        <w:rPr>
          <w:bCs/>
          <w:sz w:val="22"/>
          <w:szCs w:val="22"/>
        </w:rPr>
        <w:t xml:space="preserve"> ár. Skipulagið er orðið </w:t>
      </w:r>
    </w:p>
    <w:p w:rsidR="0080144A" w:rsidRPr="001E6E12" w:rsidRDefault="008D390A" w:rsidP="008D390A">
      <w:pPr>
        <w:ind w:left="360"/>
        <w:rPr>
          <w:bCs/>
          <w:sz w:val="22"/>
          <w:szCs w:val="22"/>
        </w:rPr>
      </w:pPr>
      <w:r w:rsidRPr="001E6E12">
        <w:rPr>
          <w:bCs/>
          <w:sz w:val="22"/>
          <w:szCs w:val="22"/>
        </w:rPr>
        <w:t xml:space="preserve">      </w:t>
      </w:r>
      <w:r w:rsidR="003E08D4" w:rsidRPr="001E6E12">
        <w:rPr>
          <w:bCs/>
          <w:sz w:val="22"/>
          <w:szCs w:val="22"/>
        </w:rPr>
        <w:t xml:space="preserve">þróað við </w:t>
      </w:r>
      <w:r w:rsidRPr="001E6E12">
        <w:rPr>
          <w:bCs/>
          <w:sz w:val="22"/>
          <w:szCs w:val="22"/>
        </w:rPr>
        <w:t>dreifingu og afhendingu. H</w:t>
      </w:r>
      <w:r w:rsidR="003E08D4" w:rsidRPr="001E6E12">
        <w:rPr>
          <w:bCs/>
          <w:sz w:val="22"/>
          <w:szCs w:val="22"/>
        </w:rPr>
        <w:t xml:space="preserve">ér er </w:t>
      </w:r>
      <w:r w:rsidRPr="001E6E12">
        <w:rPr>
          <w:bCs/>
          <w:sz w:val="22"/>
          <w:szCs w:val="22"/>
        </w:rPr>
        <w:t xml:space="preserve">um </w:t>
      </w:r>
      <w:r w:rsidR="003E08D4" w:rsidRPr="001E6E12">
        <w:rPr>
          <w:bCs/>
          <w:sz w:val="22"/>
          <w:szCs w:val="22"/>
        </w:rPr>
        <w:t xml:space="preserve">eitt stærsta verkefni </w:t>
      </w:r>
      <w:r w:rsidRPr="001E6E12">
        <w:rPr>
          <w:bCs/>
          <w:sz w:val="22"/>
          <w:szCs w:val="22"/>
        </w:rPr>
        <w:t>umdæmsins</w:t>
      </w:r>
      <w:r w:rsidRPr="001E6E12">
        <w:rPr>
          <w:b/>
          <w:sz w:val="22"/>
          <w:szCs w:val="22"/>
        </w:rPr>
        <w:t xml:space="preserve"> </w:t>
      </w:r>
      <w:r w:rsidRPr="001E6E12">
        <w:rPr>
          <w:bCs/>
          <w:sz w:val="22"/>
          <w:szCs w:val="22"/>
        </w:rPr>
        <w:t xml:space="preserve">að ræða </w:t>
      </w:r>
      <w:r w:rsidR="003E08D4" w:rsidRPr="001E6E12">
        <w:rPr>
          <w:bCs/>
          <w:sz w:val="22"/>
          <w:szCs w:val="22"/>
        </w:rPr>
        <w:t xml:space="preserve">sem </w:t>
      </w:r>
      <w:r w:rsidR="0080144A" w:rsidRPr="001E6E12">
        <w:rPr>
          <w:bCs/>
          <w:sz w:val="22"/>
          <w:szCs w:val="22"/>
        </w:rPr>
        <w:t xml:space="preserve">  </w:t>
      </w:r>
      <w:r w:rsidR="0080144A" w:rsidRPr="001E6E12">
        <w:rPr>
          <w:bCs/>
          <w:sz w:val="22"/>
          <w:szCs w:val="22"/>
        </w:rPr>
        <w:tab/>
      </w:r>
      <w:r w:rsidR="003E08D4" w:rsidRPr="001E6E12">
        <w:rPr>
          <w:bCs/>
          <w:sz w:val="22"/>
          <w:szCs w:val="22"/>
        </w:rPr>
        <w:t>heldur</w:t>
      </w:r>
      <w:r w:rsidRPr="001E6E12">
        <w:rPr>
          <w:b/>
          <w:sz w:val="22"/>
          <w:szCs w:val="22"/>
        </w:rPr>
        <w:t xml:space="preserve"> </w:t>
      </w:r>
      <w:r w:rsidR="003E08D4" w:rsidRPr="001E6E12">
        <w:rPr>
          <w:bCs/>
          <w:sz w:val="22"/>
          <w:szCs w:val="22"/>
        </w:rPr>
        <w:t>Kiwanismerkinu hátt á lofti.</w:t>
      </w:r>
    </w:p>
    <w:p w:rsidR="003E08D4" w:rsidRPr="001E6E12" w:rsidRDefault="008D390A" w:rsidP="0097659C">
      <w:pPr>
        <w:numPr>
          <w:ilvl w:val="0"/>
          <w:numId w:val="1"/>
        </w:numPr>
        <w:rPr>
          <w:b/>
          <w:sz w:val="22"/>
          <w:szCs w:val="22"/>
        </w:rPr>
      </w:pPr>
      <w:r w:rsidRPr="001E6E12">
        <w:rPr>
          <w:b/>
          <w:bCs/>
          <w:sz w:val="22"/>
          <w:szCs w:val="22"/>
        </w:rPr>
        <w:t>Fræðsla</w:t>
      </w:r>
      <w:r w:rsidRPr="001E6E12">
        <w:rPr>
          <w:b/>
          <w:sz w:val="22"/>
          <w:szCs w:val="22"/>
        </w:rPr>
        <w:t xml:space="preserve">: </w:t>
      </w:r>
      <w:r w:rsidRPr="001E6E12">
        <w:rPr>
          <w:sz w:val="22"/>
          <w:szCs w:val="22"/>
        </w:rPr>
        <w:t xml:space="preserve">Fræðslunefnd hefur umsjón með henni en </w:t>
      </w:r>
      <w:r w:rsidR="003E08D4" w:rsidRPr="001E6E12">
        <w:rPr>
          <w:sz w:val="22"/>
          <w:szCs w:val="22"/>
        </w:rPr>
        <w:t xml:space="preserve">formaður </w:t>
      </w:r>
      <w:r w:rsidRPr="001E6E12">
        <w:rPr>
          <w:sz w:val="22"/>
          <w:szCs w:val="22"/>
        </w:rPr>
        <w:t xml:space="preserve">hennar </w:t>
      </w:r>
      <w:r w:rsidR="006226AC" w:rsidRPr="001E6E12">
        <w:rPr>
          <w:bCs/>
          <w:sz w:val="22"/>
          <w:szCs w:val="22"/>
        </w:rPr>
        <w:t>e</w:t>
      </w:r>
      <w:r w:rsidRPr="001E6E12">
        <w:rPr>
          <w:bCs/>
          <w:sz w:val="22"/>
          <w:szCs w:val="22"/>
        </w:rPr>
        <w:t>r</w:t>
      </w:r>
      <w:r w:rsidRPr="001E6E12">
        <w:rPr>
          <w:sz w:val="22"/>
          <w:szCs w:val="22"/>
        </w:rPr>
        <w:t xml:space="preserve"> </w:t>
      </w:r>
      <w:r w:rsidR="002045B6">
        <w:rPr>
          <w:sz w:val="22"/>
          <w:szCs w:val="22"/>
        </w:rPr>
        <w:t>XXXXXXXX</w:t>
      </w:r>
      <w:r w:rsidR="00E559CD" w:rsidRPr="001E6E12">
        <w:rPr>
          <w:sz w:val="22"/>
          <w:szCs w:val="22"/>
        </w:rPr>
        <w:t xml:space="preserve">. </w:t>
      </w:r>
      <w:r w:rsidRPr="001E6E12">
        <w:rPr>
          <w:sz w:val="22"/>
          <w:szCs w:val="22"/>
        </w:rPr>
        <w:t>Á</w:t>
      </w:r>
      <w:r w:rsidR="003E08D4" w:rsidRPr="001E6E12">
        <w:rPr>
          <w:sz w:val="22"/>
          <w:szCs w:val="22"/>
        </w:rPr>
        <w:t xml:space="preserve">hersla er lögð á fræðslu embættismanna og </w:t>
      </w:r>
      <w:r w:rsidR="006226AC" w:rsidRPr="001E6E12">
        <w:rPr>
          <w:sz w:val="22"/>
          <w:szCs w:val="22"/>
        </w:rPr>
        <w:t xml:space="preserve">boðið upp á </w:t>
      </w:r>
      <w:r w:rsidR="003E08D4" w:rsidRPr="001E6E12">
        <w:rPr>
          <w:sz w:val="22"/>
          <w:szCs w:val="22"/>
        </w:rPr>
        <w:t>fræðslurá</w:t>
      </w:r>
      <w:r w:rsidRPr="001E6E12">
        <w:rPr>
          <w:sz w:val="22"/>
          <w:szCs w:val="22"/>
        </w:rPr>
        <w:t>ð</w:t>
      </w:r>
      <w:r w:rsidR="003E08D4" w:rsidRPr="001E6E12">
        <w:rPr>
          <w:sz w:val="22"/>
          <w:szCs w:val="22"/>
        </w:rPr>
        <w:t xml:space="preserve">stefnu að vori.  </w:t>
      </w:r>
      <w:r w:rsidR="00F6679A" w:rsidRPr="001E6E12">
        <w:rPr>
          <w:sz w:val="22"/>
          <w:szCs w:val="22"/>
        </w:rPr>
        <w:t xml:space="preserve">Auknu </w:t>
      </w:r>
      <w:r w:rsidR="003E08D4" w:rsidRPr="001E6E12">
        <w:rPr>
          <w:sz w:val="22"/>
          <w:szCs w:val="22"/>
        </w:rPr>
        <w:t>fræðslu</w:t>
      </w:r>
      <w:r w:rsidRPr="001E6E12">
        <w:rPr>
          <w:sz w:val="22"/>
          <w:szCs w:val="22"/>
        </w:rPr>
        <w:t>efni</w:t>
      </w:r>
      <w:r w:rsidR="003E08D4" w:rsidRPr="001E6E12">
        <w:rPr>
          <w:sz w:val="22"/>
          <w:szCs w:val="22"/>
        </w:rPr>
        <w:t xml:space="preserve"> verður komið á netið og áhersla </w:t>
      </w:r>
      <w:r w:rsidR="00F6679A" w:rsidRPr="001E6E12">
        <w:rPr>
          <w:sz w:val="22"/>
          <w:szCs w:val="22"/>
        </w:rPr>
        <w:t xml:space="preserve">lögð </w:t>
      </w:r>
      <w:r w:rsidR="003E08D4" w:rsidRPr="001E6E12">
        <w:rPr>
          <w:sz w:val="22"/>
          <w:szCs w:val="22"/>
        </w:rPr>
        <w:t>á að nýta svæðisráðstefnur til fræðslu um einstök mál.</w:t>
      </w:r>
    </w:p>
    <w:p w:rsidR="001966EE" w:rsidRPr="001E6E12" w:rsidRDefault="003E08D4" w:rsidP="0097659C">
      <w:pPr>
        <w:numPr>
          <w:ilvl w:val="0"/>
          <w:numId w:val="2"/>
        </w:numPr>
        <w:rPr>
          <w:b/>
          <w:bCs/>
          <w:sz w:val="22"/>
          <w:szCs w:val="22"/>
        </w:rPr>
      </w:pPr>
      <w:r w:rsidRPr="001E6E12">
        <w:rPr>
          <w:b/>
          <w:bCs/>
          <w:sz w:val="22"/>
          <w:szCs w:val="22"/>
        </w:rPr>
        <w:t>Kynni</w:t>
      </w:r>
      <w:r w:rsidR="00F6679A" w:rsidRPr="001E6E12">
        <w:rPr>
          <w:b/>
          <w:bCs/>
          <w:sz w:val="22"/>
          <w:szCs w:val="22"/>
        </w:rPr>
        <w:t xml:space="preserve">ng,  almannatengsl og heimasíða: </w:t>
      </w:r>
      <w:r w:rsidRPr="001E6E12">
        <w:rPr>
          <w:sz w:val="22"/>
          <w:szCs w:val="22"/>
        </w:rPr>
        <w:t xml:space="preserve">Látum ekkert tækifæri ónotað til þess að koma </w:t>
      </w:r>
      <w:r w:rsidR="00F6679A" w:rsidRPr="001E6E12">
        <w:rPr>
          <w:sz w:val="22"/>
          <w:szCs w:val="22"/>
        </w:rPr>
        <w:t xml:space="preserve">hugsjónum Kiwanis og starfinu í umdæminu </w:t>
      </w:r>
      <w:r w:rsidRPr="001E6E12">
        <w:rPr>
          <w:sz w:val="22"/>
          <w:szCs w:val="22"/>
        </w:rPr>
        <w:t>á framfæri. Heimasíður þarf að uppfæra og er heimasíða umdæmisins í endurskoðun og ný uppfærsla í vinnslu með auknum</w:t>
      </w:r>
      <w:r w:rsidR="006226AC" w:rsidRPr="001E6E12">
        <w:rPr>
          <w:sz w:val="22"/>
          <w:szCs w:val="22"/>
        </w:rPr>
        <w:t xml:space="preserve"> k</w:t>
      </w:r>
      <w:r w:rsidR="00F6679A" w:rsidRPr="001E6E12">
        <w:rPr>
          <w:sz w:val="22"/>
          <w:szCs w:val="22"/>
        </w:rPr>
        <w:t>ostum</w:t>
      </w:r>
      <w:r w:rsidRPr="001E6E12">
        <w:rPr>
          <w:sz w:val="22"/>
          <w:szCs w:val="22"/>
        </w:rPr>
        <w:t xml:space="preserve">. </w:t>
      </w:r>
      <w:r w:rsidR="002045B6">
        <w:rPr>
          <w:sz w:val="22"/>
          <w:szCs w:val="22"/>
        </w:rPr>
        <w:t xml:space="preserve">Vefstjóri kiwanis.is </w:t>
      </w:r>
      <w:r w:rsidRPr="001E6E12">
        <w:rPr>
          <w:sz w:val="22"/>
          <w:szCs w:val="22"/>
        </w:rPr>
        <w:t xml:space="preserve"> er Tómas Sveinsson</w:t>
      </w:r>
      <w:r w:rsidR="005D274D">
        <w:rPr>
          <w:sz w:val="22"/>
          <w:szCs w:val="22"/>
        </w:rPr>
        <w:t xml:space="preserve">, </w:t>
      </w:r>
    </w:p>
    <w:p w:rsidR="003E08D4" w:rsidRPr="001E6E12" w:rsidRDefault="003E08D4" w:rsidP="0097659C">
      <w:pPr>
        <w:numPr>
          <w:ilvl w:val="0"/>
          <w:numId w:val="2"/>
        </w:numPr>
        <w:rPr>
          <w:b/>
          <w:bCs/>
          <w:sz w:val="22"/>
          <w:szCs w:val="22"/>
        </w:rPr>
      </w:pPr>
      <w:r w:rsidRPr="001E6E12">
        <w:rPr>
          <w:b/>
          <w:bCs/>
          <w:sz w:val="22"/>
          <w:szCs w:val="22"/>
        </w:rPr>
        <w:t>Útgáfa Kiwanisfrétta  og fréttabréfs.</w:t>
      </w:r>
      <w:r w:rsidR="00F6679A" w:rsidRPr="001E6E12">
        <w:rPr>
          <w:b/>
          <w:bCs/>
          <w:sz w:val="22"/>
          <w:szCs w:val="22"/>
        </w:rPr>
        <w:t xml:space="preserve"> </w:t>
      </w:r>
      <w:r w:rsidRPr="001E6E12">
        <w:rPr>
          <w:sz w:val="22"/>
          <w:szCs w:val="22"/>
        </w:rPr>
        <w:t>Stefn</w:t>
      </w:r>
      <w:r w:rsidR="00F6679A" w:rsidRPr="001E6E12">
        <w:rPr>
          <w:sz w:val="22"/>
          <w:szCs w:val="22"/>
        </w:rPr>
        <w:t>t</w:t>
      </w:r>
      <w:r w:rsidRPr="001E6E12">
        <w:rPr>
          <w:sz w:val="22"/>
          <w:szCs w:val="22"/>
        </w:rPr>
        <w:t xml:space="preserve"> er að útkomu Kiwanisfrétta  </w:t>
      </w:r>
      <w:r w:rsidR="00F6679A" w:rsidRPr="001E6E12">
        <w:rPr>
          <w:sz w:val="22"/>
          <w:szCs w:val="22"/>
        </w:rPr>
        <w:t>tvisvar</w:t>
      </w:r>
      <w:r w:rsidRPr="001E6E12">
        <w:rPr>
          <w:sz w:val="22"/>
          <w:szCs w:val="22"/>
        </w:rPr>
        <w:t xml:space="preserve"> á </w:t>
      </w:r>
      <w:r w:rsidR="00227B91" w:rsidRPr="001E6E12">
        <w:rPr>
          <w:sz w:val="22"/>
          <w:szCs w:val="22"/>
        </w:rPr>
        <w:t>starfs</w:t>
      </w:r>
      <w:r w:rsidRPr="001E6E12">
        <w:rPr>
          <w:sz w:val="22"/>
          <w:szCs w:val="22"/>
        </w:rPr>
        <w:t>árinu</w:t>
      </w:r>
      <w:r w:rsidR="00F6679A" w:rsidRPr="001E6E12">
        <w:rPr>
          <w:sz w:val="22"/>
          <w:szCs w:val="22"/>
        </w:rPr>
        <w:t xml:space="preserve">. </w:t>
      </w:r>
      <w:r w:rsidRPr="001E6E12">
        <w:rPr>
          <w:sz w:val="22"/>
          <w:szCs w:val="22"/>
        </w:rPr>
        <w:t xml:space="preserve">Fréttabréf  Umdæmisstjórnar verður gefið út 1-2 sinnum, en efni frá henni verður </w:t>
      </w:r>
      <w:r w:rsidR="00F6679A" w:rsidRPr="001E6E12">
        <w:rPr>
          <w:sz w:val="22"/>
          <w:szCs w:val="22"/>
        </w:rPr>
        <w:t xml:space="preserve">líka að </w:t>
      </w:r>
      <w:r w:rsidRPr="001E6E12">
        <w:rPr>
          <w:sz w:val="22"/>
          <w:szCs w:val="22"/>
        </w:rPr>
        <w:t xml:space="preserve">finna í Kiwanisfréttum, </w:t>
      </w:r>
      <w:r w:rsidR="005D274D" w:rsidRPr="001E6E12">
        <w:rPr>
          <w:sz w:val="22"/>
          <w:szCs w:val="22"/>
        </w:rPr>
        <w:t xml:space="preserve">. </w:t>
      </w:r>
      <w:r w:rsidR="005D274D">
        <w:rPr>
          <w:sz w:val="22"/>
          <w:szCs w:val="22"/>
        </w:rPr>
        <w:t>Formaður Markaðs og kynninganefndar er Hjalti  Árnason  í Kiwansikúbbnum Mosfelli.</w:t>
      </w:r>
    </w:p>
    <w:p w:rsidR="003E08D4" w:rsidRPr="001E6E12" w:rsidRDefault="00F6679A" w:rsidP="0097659C">
      <w:pPr>
        <w:numPr>
          <w:ilvl w:val="0"/>
          <w:numId w:val="3"/>
        </w:numPr>
        <w:rPr>
          <w:b/>
          <w:bCs/>
          <w:sz w:val="22"/>
          <w:szCs w:val="22"/>
        </w:rPr>
      </w:pPr>
      <w:r w:rsidRPr="001E6E12">
        <w:rPr>
          <w:b/>
          <w:bCs/>
          <w:sz w:val="22"/>
          <w:szCs w:val="22"/>
        </w:rPr>
        <w:t xml:space="preserve">Félagatal: </w:t>
      </w:r>
      <w:r w:rsidR="003E08D4" w:rsidRPr="001E6E12">
        <w:rPr>
          <w:bCs/>
          <w:sz w:val="22"/>
          <w:szCs w:val="22"/>
        </w:rPr>
        <w:t xml:space="preserve">Mikil vinna hefur verið lögð í að leiðrétta félagatalið og eiga allir klúbbar að hafa sérstakan tengilið við umdæmisritara til þess að sjá um félagatalið svo </w:t>
      </w:r>
      <w:r w:rsidRPr="001E6E12">
        <w:rPr>
          <w:bCs/>
          <w:sz w:val="22"/>
          <w:szCs w:val="22"/>
        </w:rPr>
        <w:t xml:space="preserve">að </w:t>
      </w:r>
      <w:r w:rsidR="003E08D4" w:rsidRPr="001E6E12">
        <w:rPr>
          <w:bCs/>
          <w:sz w:val="22"/>
          <w:szCs w:val="22"/>
        </w:rPr>
        <w:t>það sé uppfært strax við hverja breytingu.</w:t>
      </w:r>
    </w:p>
    <w:p w:rsidR="003E08D4" w:rsidRPr="001E6E12" w:rsidRDefault="003E08D4" w:rsidP="00EF2B79">
      <w:pPr>
        <w:ind w:left="720" w:hanging="360"/>
        <w:rPr>
          <w:b/>
          <w:bCs/>
          <w:sz w:val="22"/>
          <w:szCs w:val="22"/>
        </w:rPr>
      </w:pPr>
      <w:r w:rsidRPr="001E6E12">
        <w:rPr>
          <w:b/>
          <w:bCs/>
          <w:sz w:val="22"/>
          <w:szCs w:val="22"/>
        </w:rPr>
        <w:t>6.   Fjármál</w:t>
      </w:r>
      <w:r w:rsidR="00F6679A" w:rsidRPr="001E6E12">
        <w:rPr>
          <w:b/>
          <w:bCs/>
          <w:sz w:val="22"/>
          <w:szCs w:val="22"/>
        </w:rPr>
        <w:t xml:space="preserve">: </w:t>
      </w:r>
      <w:r w:rsidRPr="001E6E12">
        <w:rPr>
          <w:bCs/>
          <w:sz w:val="22"/>
          <w:szCs w:val="22"/>
        </w:rPr>
        <w:t>Fjármál hreyfingarinnar er</w:t>
      </w:r>
      <w:r w:rsidR="00F6679A" w:rsidRPr="001E6E12">
        <w:rPr>
          <w:bCs/>
          <w:sz w:val="22"/>
          <w:szCs w:val="22"/>
        </w:rPr>
        <w:t>u</w:t>
      </w:r>
      <w:r w:rsidRPr="001E6E12">
        <w:rPr>
          <w:bCs/>
          <w:sz w:val="22"/>
          <w:szCs w:val="22"/>
        </w:rPr>
        <w:t xml:space="preserve"> í stöðugri endurskoðun og áhersla lögð á að skil á gjöldum til umdæmis og KI þurfa að greiðast á </w:t>
      </w:r>
      <w:r w:rsidRPr="001E6E12">
        <w:rPr>
          <w:b/>
          <w:bCs/>
          <w:sz w:val="22"/>
          <w:szCs w:val="22"/>
          <w:u w:val="single"/>
        </w:rPr>
        <w:t>greiðsludögum og með klúbbanúmeri</w:t>
      </w:r>
      <w:r w:rsidRPr="001E6E12">
        <w:rPr>
          <w:bCs/>
          <w:sz w:val="22"/>
          <w:szCs w:val="22"/>
        </w:rPr>
        <w:t xml:space="preserve">, svo </w:t>
      </w:r>
      <w:r w:rsidR="00F6679A" w:rsidRPr="001E6E12">
        <w:rPr>
          <w:bCs/>
          <w:sz w:val="22"/>
          <w:szCs w:val="22"/>
        </w:rPr>
        <w:t xml:space="preserve">að </w:t>
      </w:r>
      <w:r w:rsidRPr="001E6E12">
        <w:rPr>
          <w:bCs/>
          <w:sz w:val="22"/>
          <w:szCs w:val="22"/>
        </w:rPr>
        <w:t xml:space="preserve">ekki komi til </w:t>
      </w:r>
      <w:r w:rsidR="00F6679A" w:rsidRPr="001E6E12">
        <w:rPr>
          <w:bCs/>
          <w:sz w:val="22"/>
          <w:szCs w:val="22"/>
        </w:rPr>
        <w:t xml:space="preserve">þess </w:t>
      </w:r>
      <w:r w:rsidRPr="001E6E12">
        <w:rPr>
          <w:bCs/>
          <w:sz w:val="22"/>
          <w:szCs w:val="22"/>
        </w:rPr>
        <w:t>að fulltrúar klúbba missi atkvæði og kjörgengi á þingum hreyfingarinnar heima og erlendis</w:t>
      </w:r>
    </w:p>
    <w:p w:rsidR="003E08D4" w:rsidRPr="001E6E12" w:rsidRDefault="00F6679A" w:rsidP="0097659C">
      <w:pPr>
        <w:numPr>
          <w:ilvl w:val="0"/>
          <w:numId w:val="4"/>
        </w:numPr>
        <w:rPr>
          <w:b/>
          <w:bCs/>
          <w:sz w:val="22"/>
          <w:szCs w:val="22"/>
        </w:rPr>
      </w:pPr>
      <w:r w:rsidRPr="001E6E12">
        <w:rPr>
          <w:b/>
          <w:bCs/>
          <w:sz w:val="22"/>
          <w:szCs w:val="22"/>
        </w:rPr>
        <w:t>Fyrirmyndarklúbbur:</w:t>
      </w:r>
      <w:r w:rsidR="003721D5" w:rsidRPr="001E6E12">
        <w:rPr>
          <w:b/>
          <w:bCs/>
          <w:sz w:val="22"/>
          <w:szCs w:val="22"/>
        </w:rPr>
        <w:t xml:space="preserve"> </w:t>
      </w:r>
      <w:r w:rsidR="003E08D4" w:rsidRPr="001E6E12">
        <w:rPr>
          <w:bCs/>
          <w:sz w:val="22"/>
          <w:szCs w:val="22"/>
        </w:rPr>
        <w:t>Haldið verður áfram með punktakerfið. Kerfið er ekki fullkomið og er í stöðugri endurskoðun</w:t>
      </w:r>
    </w:p>
    <w:p w:rsidR="001E6E12" w:rsidRPr="001E6E12" w:rsidRDefault="003E08D4" w:rsidP="007F7DD0">
      <w:pPr>
        <w:ind w:left="709" w:hanging="283"/>
        <w:rPr>
          <w:b/>
          <w:color w:val="333333"/>
          <w:sz w:val="22"/>
          <w:szCs w:val="22"/>
          <w:lang w:eastAsia="is-IS"/>
        </w:rPr>
      </w:pPr>
      <w:r w:rsidRPr="001E6E12">
        <w:rPr>
          <w:b/>
          <w:sz w:val="22"/>
          <w:szCs w:val="22"/>
        </w:rPr>
        <w:t xml:space="preserve">9.   </w:t>
      </w:r>
      <w:r w:rsidR="003D045E" w:rsidRPr="001E6E12">
        <w:rPr>
          <w:b/>
          <w:sz w:val="22"/>
          <w:szCs w:val="22"/>
        </w:rPr>
        <w:t>Stefnumótun Umdæmisins</w:t>
      </w:r>
      <w:r w:rsidR="00F6679A" w:rsidRPr="001E6E12">
        <w:rPr>
          <w:sz w:val="22"/>
          <w:szCs w:val="22"/>
        </w:rPr>
        <w:t>:</w:t>
      </w:r>
      <w:r w:rsidRPr="001E6E12">
        <w:rPr>
          <w:sz w:val="22"/>
          <w:szCs w:val="22"/>
        </w:rPr>
        <w:tab/>
        <w:t>Útbreiðsla og fjölgun</w:t>
      </w:r>
      <w:r w:rsidR="00537E09" w:rsidRPr="001E6E12">
        <w:rPr>
          <w:sz w:val="22"/>
          <w:szCs w:val="22"/>
        </w:rPr>
        <w:t xml:space="preserve">. Markmið umdæmisins. Að efla, styrkja </w:t>
      </w:r>
      <w:r w:rsidR="007F7DD0" w:rsidRPr="001E6E12">
        <w:rPr>
          <w:sz w:val="22"/>
          <w:szCs w:val="22"/>
        </w:rPr>
        <w:t xml:space="preserve">    </w:t>
      </w:r>
      <w:r w:rsidR="00537E09" w:rsidRPr="001E6E12">
        <w:rPr>
          <w:sz w:val="22"/>
          <w:szCs w:val="22"/>
        </w:rPr>
        <w:t>og viðhalda fjölda Kiwanisfélaga í umdæminu og ná því að fjölga</w:t>
      </w:r>
      <w:r w:rsidR="001E6E12" w:rsidRPr="001E6E12">
        <w:rPr>
          <w:sz w:val="22"/>
          <w:szCs w:val="22"/>
        </w:rPr>
        <w:t xml:space="preserve"> </w:t>
      </w:r>
      <w:r w:rsidR="00537E09" w:rsidRPr="001E6E12">
        <w:rPr>
          <w:sz w:val="22"/>
          <w:szCs w:val="22"/>
        </w:rPr>
        <w:t xml:space="preserve">félögum í 1.000 fyrir árið 2022 sem er raunfjölgun um 30 félaga á ári. </w:t>
      </w:r>
      <w:r w:rsidR="00A27EFC" w:rsidRPr="001E6E12">
        <w:rPr>
          <w:sz w:val="22"/>
          <w:szCs w:val="22"/>
        </w:rPr>
        <w:t>Forma</w:t>
      </w:r>
      <w:r w:rsidR="007F7DD0" w:rsidRPr="001E6E12">
        <w:rPr>
          <w:sz w:val="22"/>
          <w:szCs w:val="22"/>
        </w:rPr>
        <w:t xml:space="preserve">ður í </w:t>
      </w:r>
      <w:r w:rsidR="007F7DD0" w:rsidRPr="001E6E12">
        <w:rPr>
          <w:color w:val="333333"/>
          <w:sz w:val="22"/>
          <w:szCs w:val="22"/>
          <w:lang w:eastAsia="is-IS"/>
        </w:rPr>
        <w:t xml:space="preserve">Fjölgunarnefnd / Formúla er </w:t>
      </w:r>
      <w:r w:rsidR="002E7B73" w:rsidRPr="001E6E12">
        <w:rPr>
          <w:color w:val="333333"/>
          <w:sz w:val="22"/>
          <w:szCs w:val="22"/>
          <w:lang w:eastAsia="is-IS"/>
        </w:rPr>
        <w:t>Haukur Sveinbjörnsson</w:t>
      </w:r>
      <w:r w:rsidR="007F7DD0" w:rsidRPr="001E6E12">
        <w:rPr>
          <w:color w:val="333333"/>
          <w:sz w:val="22"/>
          <w:szCs w:val="22"/>
          <w:lang w:eastAsia="is-IS"/>
        </w:rPr>
        <w:t xml:space="preserve"> og </w:t>
      </w:r>
      <w:r w:rsidR="007F7DD0" w:rsidRPr="001E6E12">
        <w:rPr>
          <w:b/>
          <w:color w:val="333333"/>
          <w:sz w:val="22"/>
          <w:szCs w:val="22"/>
          <w:lang w:eastAsia="is-IS"/>
        </w:rPr>
        <w:t>fulltrúi Hraunborgar í Formúlunni er Svavar Svavarsson</w:t>
      </w:r>
      <w:r w:rsidR="0080144A" w:rsidRPr="001E6E12">
        <w:rPr>
          <w:b/>
          <w:color w:val="333333"/>
          <w:sz w:val="22"/>
          <w:szCs w:val="22"/>
          <w:lang w:eastAsia="is-IS"/>
        </w:rPr>
        <w:t>.</w:t>
      </w:r>
    </w:p>
    <w:p w:rsidR="001E6E12" w:rsidRPr="001E6E12" w:rsidRDefault="001E6E12" w:rsidP="007F7DD0">
      <w:pPr>
        <w:ind w:left="709" w:hanging="283"/>
        <w:rPr>
          <w:b/>
          <w:color w:val="333333"/>
          <w:sz w:val="22"/>
          <w:szCs w:val="22"/>
          <w:lang w:eastAsia="is-IS"/>
        </w:rPr>
      </w:pPr>
      <w:r w:rsidRPr="001E6E12">
        <w:rPr>
          <w:b/>
          <w:sz w:val="22"/>
          <w:szCs w:val="22"/>
        </w:rPr>
        <w:tab/>
        <w:t>Tómas Sveinsson umdæmisstjóri leggur áherslu á fjölgunararátakið 1+1 sem gengur út á að hver félagi bjóði með sér gesti eða gestum með áherslu á að ganga til liðs við Kiwanis.</w:t>
      </w:r>
    </w:p>
    <w:p w:rsidR="0080144A" w:rsidRPr="001E6E12" w:rsidRDefault="0080144A" w:rsidP="007F7DD0">
      <w:pPr>
        <w:ind w:left="709" w:hanging="283"/>
        <w:rPr>
          <w:sz w:val="22"/>
          <w:szCs w:val="22"/>
        </w:rPr>
      </w:pPr>
      <w:r w:rsidRPr="001E6E12">
        <w:rPr>
          <w:b/>
          <w:sz w:val="22"/>
          <w:szCs w:val="22"/>
        </w:rPr>
        <w:t xml:space="preserve">10. K-dagurinn. </w:t>
      </w:r>
      <w:r w:rsidR="00723D54" w:rsidRPr="001E6E12">
        <w:rPr>
          <w:sz w:val="22"/>
          <w:szCs w:val="22"/>
        </w:rPr>
        <w:t>Sala á K-lykli til styrkt</w:t>
      </w:r>
      <w:r w:rsidRPr="001E6E12">
        <w:rPr>
          <w:sz w:val="22"/>
          <w:szCs w:val="22"/>
        </w:rPr>
        <w:t>ar</w:t>
      </w:r>
      <w:r w:rsidR="00723D54" w:rsidRPr="001E6E12">
        <w:rPr>
          <w:sz w:val="22"/>
          <w:szCs w:val="22"/>
        </w:rPr>
        <w:t xml:space="preserve"> </w:t>
      </w:r>
      <w:r w:rsidRPr="001E6E12">
        <w:rPr>
          <w:sz w:val="22"/>
          <w:szCs w:val="22"/>
        </w:rPr>
        <w:t>geðvernda</w:t>
      </w:r>
      <w:r w:rsidR="00E826C3" w:rsidRPr="001E6E12">
        <w:rPr>
          <w:sz w:val="22"/>
          <w:szCs w:val="22"/>
        </w:rPr>
        <w:t>rmála á 3ja ára fresti næst 2022</w:t>
      </w:r>
    </w:p>
    <w:p w:rsidR="0080144A" w:rsidRPr="001E6E12" w:rsidRDefault="0080144A" w:rsidP="007F7DD0">
      <w:pPr>
        <w:ind w:left="709" w:hanging="283"/>
        <w:rPr>
          <w:b/>
          <w:sz w:val="22"/>
          <w:szCs w:val="22"/>
        </w:rPr>
      </w:pPr>
      <w:r w:rsidRPr="001E6E12">
        <w:rPr>
          <w:b/>
          <w:sz w:val="22"/>
          <w:szCs w:val="22"/>
        </w:rPr>
        <w:t>11.</w:t>
      </w:r>
      <w:r w:rsidRPr="001E6E12">
        <w:rPr>
          <w:sz w:val="22"/>
          <w:szCs w:val="22"/>
        </w:rPr>
        <w:t xml:space="preserve"> </w:t>
      </w:r>
      <w:r w:rsidRPr="001E6E12">
        <w:rPr>
          <w:b/>
          <w:sz w:val="22"/>
          <w:szCs w:val="22"/>
        </w:rPr>
        <w:t xml:space="preserve">Stífkrampaverkefnið </w:t>
      </w:r>
      <w:r w:rsidRPr="001E6E12">
        <w:rPr>
          <w:sz w:val="22"/>
          <w:szCs w:val="22"/>
        </w:rPr>
        <w:t>á heimsvísu í samstarfi við UNI</w:t>
      </w:r>
      <w:r w:rsidR="00723D54" w:rsidRPr="001E6E12">
        <w:rPr>
          <w:sz w:val="22"/>
          <w:szCs w:val="22"/>
        </w:rPr>
        <w:t>C</w:t>
      </w:r>
      <w:r w:rsidRPr="001E6E12">
        <w:rPr>
          <w:sz w:val="22"/>
          <w:szCs w:val="22"/>
        </w:rPr>
        <w:t>EF</w:t>
      </w:r>
      <w:r w:rsidR="00723D54" w:rsidRPr="001E6E12">
        <w:rPr>
          <w:sz w:val="22"/>
          <w:szCs w:val="22"/>
        </w:rPr>
        <w:t xml:space="preserve">  Barnahjálp Sameinuðuþjóðanna eftir markmði Kiwanis „Hjálpum börnum heimsins“</w:t>
      </w:r>
    </w:p>
    <w:p w:rsidR="003721D5" w:rsidRPr="001966EE" w:rsidRDefault="003721D5" w:rsidP="007F7DD0"/>
    <w:p w:rsidR="00B528C5" w:rsidRDefault="00B528C5" w:rsidP="00EF2B79"/>
    <w:p w:rsidR="00117916" w:rsidRPr="007727A7" w:rsidRDefault="007C2F61" w:rsidP="00EF2B79">
      <w:pPr>
        <w:jc w:val="center"/>
      </w:pPr>
      <w:r>
        <w:br w:type="page"/>
      </w:r>
    </w:p>
    <w:p w:rsidR="00E52852" w:rsidRPr="007727A7" w:rsidRDefault="00E52852" w:rsidP="00EF2B79">
      <w:pPr>
        <w:jc w:val="center"/>
      </w:pPr>
    </w:p>
    <w:p w:rsidR="00CA0831" w:rsidRDefault="00CA0831" w:rsidP="00CA5FF2">
      <w:pPr>
        <w:pStyle w:val="NoSpacing"/>
        <w:jc w:val="center"/>
        <w:rPr>
          <w:b/>
          <w:bCs/>
          <w:caps/>
          <w:color w:val="000000"/>
        </w:rPr>
      </w:pPr>
    </w:p>
    <w:p w:rsidR="00CA0831" w:rsidRDefault="00CA5FF2" w:rsidP="00CA5FF2">
      <w:pPr>
        <w:pStyle w:val="NoSpacing"/>
        <w:jc w:val="center"/>
        <w:rPr>
          <w:b/>
          <w:bCs/>
          <w:caps/>
          <w:color w:val="000000"/>
        </w:rPr>
      </w:pPr>
      <w:r w:rsidRPr="00DD0924">
        <w:rPr>
          <w:b/>
          <w:bCs/>
          <w:caps/>
          <w:color w:val="000000"/>
        </w:rPr>
        <w:t>Kafli 4. Embættis- og stjórnarmenn</w:t>
      </w:r>
    </w:p>
    <w:p w:rsidR="00CA5FF2" w:rsidRPr="00AD7B44" w:rsidRDefault="00CA5FF2" w:rsidP="00CA5FF2">
      <w:pPr>
        <w:pStyle w:val="NoSpacing"/>
        <w:jc w:val="center"/>
        <w:rPr>
          <w:b/>
          <w:bCs/>
          <w:caps/>
          <w:color w:val="000000"/>
        </w:rPr>
      </w:pPr>
    </w:p>
    <w:p w:rsidR="00CA5FF2" w:rsidRDefault="00CA5FF2" w:rsidP="00CA5FF2">
      <w:pPr>
        <w:pStyle w:val="NoSpacing"/>
        <w:jc w:val="center"/>
        <w:rPr>
          <w:color w:val="000000"/>
        </w:rPr>
      </w:pPr>
      <w:r w:rsidRPr="00DD0924">
        <w:rPr>
          <w:b/>
          <w:color w:val="000000"/>
        </w:rPr>
        <w:t>4.1</w:t>
      </w:r>
    </w:p>
    <w:p w:rsidR="00CA5FF2" w:rsidRPr="00CA5FF2" w:rsidRDefault="00CA5FF2" w:rsidP="00CA5FF2">
      <w:pPr>
        <w:pStyle w:val="NoSpacing"/>
        <w:rPr>
          <w:color w:val="000000"/>
        </w:rPr>
      </w:pPr>
      <w:r w:rsidRPr="00DD0924">
        <w:rPr>
          <w:color w:val="000000"/>
        </w:rPr>
        <w:t>Embættismenn skulu vera forseti, fráfarandi forseti, kjörforseti, féhirðir, gjaldkeri, ritari og erlendur ritari. Samkvæmt klúbbsamþykktum hefur klúbburinn einnig þrjá (3) meðstjórnendur. Sami félagi getur ekki gengt tveimur (2) embættum, öðrum en embætti ritara og féhirðis. Enginn félagi getur samtímis þjónað sem embættismaður og meðstjórnandi. Klúbbnum er einnig heimilt að hafa önnur embætti. Lagaákvæði um nöfn, kjörtímabil og starfsskyldur viðkomandi embætta auk ákvæða um hvernig skuli staðið að kosningum og vali í þau, skyldu þau losna á starfsárinu, skulu vera tilgreind á viðeigandi stað í klúbbalögum og/eða samþykktum klúbbsins.</w:t>
      </w:r>
    </w:p>
    <w:p w:rsidR="00CA5FF2" w:rsidRDefault="00CA5FF2" w:rsidP="00CA5FF2">
      <w:pPr>
        <w:pStyle w:val="NoSpacing"/>
        <w:jc w:val="center"/>
        <w:rPr>
          <w:b/>
          <w:color w:val="000000"/>
        </w:rPr>
      </w:pPr>
    </w:p>
    <w:p w:rsidR="00CA5FF2" w:rsidRDefault="00CA5FF2" w:rsidP="00CA5FF2">
      <w:pPr>
        <w:pStyle w:val="NoSpacing"/>
        <w:jc w:val="center"/>
        <w:rPr>
          <w:color w:val="000000"/>
        </w:rPr>
      </w:pPr>
      <w:r w:rsidRPr="00DD0924">
        <w:rPr>
          <w:b/>
          <w:color w:val="000000"/>
        </w:rPr>
        <w:t>4.2</w:t>
      </w:r>
    </w:p>
    <w:p w:rsidR="00CA5FF2" w:rsidRPr="00DD0924" w:rsidRDefault="00CA5FF2" w:rsidP="00CA5FF2">
      <w:pPr>
        <w:pStyle w:val="NoSpacing"/>
        <w:rPr>
          <w:color w:val="000000"/>
        </w:rPr>
      </w:pPr>
      <w:r w:rsidRPr="00DD0924">
        <w:rPr>
          <w:color w:val="000000"/>
        </w:rPr>
        <w:t xml:space="preserve">Skyldur embættismanna klúbbsins skulu vera sem hér segir og eins og tilgreint er í samþykktum klúbbsins: </w:t>
      </w:r>
    </w:p>
    <w:p w:rsidR="00CA5FF2" w:rsidRDefault="00CA5FF2" w:rsidP="0097659C">
      <w:pPr>
        <w:pStyle w:val="NoSpacing"/>
        <w:numPr>
          <w:ilvl w:val="0"/>
          <w:numId w:val="33"/>
        </w:numPr>
        <w:autoSpaceDE w:val="0"/>
        <w:autoSpaceDN w:val="0"/>
        <w:rPr>
          <w:color w:val="000000"/>
        </w:rPr>
      </w:pPr>
      <w:r w:rsidRPr="00DD0924">
        <w:rPr>
          <w:color w:val="000000"/>
        </w:rPr>
        <w:t xml:space="preserve">Forseti er framkvæmdastjóri klúbbsins, stjórnar öllum klúbb- og stjórnarfundum og gerir  reglulega grein fyrir störfum sínum. </w:t>
      </w:r>
    </w:p>
    <w:p w:rsidR="00CA5FF2" w:rsidRDefault="00CA5FF2" w:rsidP="0097659C">
      <w:pPr>
        <w:pStyle w:val="NoSpacing"/>
        <w:numPr>
          <w:ilvl w:val="0"/>
          <w:numId w:val="33"/>
        </w:numPr>
        <w:autoSpaceDE w:val="0"/>
        <w:autoSpaceDN w:val="0"/>
        <w:rPr>
          <w:color w:val="000000"/>
        </w:rPr>
      </w:pPr>
      <w:r w:rsidRPr="00FC1202">
        <w:rPr>
          <w:color w:val="000000"/>
        </w:rPr>
        <w:t xml:space="preserve"> Ritari heldur utan um öll skjöl klúbbsins, gerir KI svo fljótt sem auðið er grein fyrir breytingum á félagatali klúbbsins, skrifar fundargerðir klúbb- og stjórnarfunda. Ef þörf krefur skilar ritari tilskyldum skýrslum til yfirvalda og gerir klúbbfélögum og -stjórn reglulega grein fyrir störfum sínum.</w:t>
      </w:r>
    </w:p>
    <w:p w:rsidR="00CA5FF2" w:rsidRDefault="00CA5FF2" w:rsidP="0097659C">
      <w:pPr>
        <w:pStyle w:val="NoSpacing"/>
        <w:numPr>
          <w:ilvl w:val="0"/>
          <w:numId w:val="33"/>
        </w:numPr>
        <w:autoSpaceDE w:val="0"/>
        <w:autoSpaceDN w:val="0"/>
        <w:rPr>
          <w:color w:val="000000"/>
        </w:rPr>
      </w:pPr>
      <w:r w:rsidRPr="00FC1202">
        <w:rPr>
          <w:color w:val="000000"/>
        </w:rPr>
        <w:t xml:space="preserve">Féhirðir, </w:t>
      </w:r>
      <w:r w:rsidRPr="00FC1202">
        <w:t>Meginhlutverk  féhirðis er að sjá um innheimtu gjalda til klúbbsins og aðra féheimtu</w:t>
      </w:r>
      <w:r w:rsidRPr="00FC1202">
        <w:rPr>
          <w:color w:val="000000"/>
        </w:rPr>
        <w:t xml:space="preserve"> í umboði stjórnar, annast og gerir grein fyrir öllum klúbbsjóðum, sér um fjárhagsbókhald klúbbsins, gerir klúbbfélögum og –stjórn reglulega grein fyrir fjárhagsstöðu klúbbsins.</w:t>
      </w:r>
    </w:p>
    <w:p w:rsidR="00CA5FF2" w:rsidRPr="00FC1202" w:rsidRDefault="00CA5FF2" w:rsidP="0097659C">
      <w:pPr>
        <w:pStyle w:val="NoSpacing"/>
        <w:numPr>
          <w:ilvl w:val="0"/>
          <w:numId w:val="33"/>
        </w:numPr>
        <w:autoSpaceDE w:val="0"/>
        <w:autoSpaceDN w:val="0"/>
        <w:rPr>
          <w:color w:val="000000"/>
        </w:rPr>
      </w:pPr>
      <w:r w:rsidRPr="00FC1202">
        <w:rPr>
          <w:color w:val="000000"/>
        </w:rPr>
        <w:t xml:space="preserve">Gjaldkeri. </w:t>
      </w:r>
      <w:r w:rsidRPr="00FC1202">
        <w:t>Meginhlutverk  gjaldkera er að sjá um féheimtu í samstarfi við féhirði vegna fjárö</w:t>
      </w:r>
      <w:r>
        <w:t>flu</w:t>
      </w:r>
      <w:r w:rsidRPr="00FC1202">
        <w:t>nar klú</w:t>
      </w:r>
      <w:r>
        <w:t>bb</w:t>
      </w:r>
      <w:r w:rsidRPr="00FC1202">
        <w:t>s</w:t>
      </w:r>
      <w:r>
        <w:t>i</w:t>
      </w:r>
      <w:r w:rsidRPr="00FC1202">
        <w:t>ns.</w:t>
      </w:r>
    </w:p>
    <w:p w:rsidR="00CA5FF2" w:rsidRPr="00FC1202" w:rsidRDefault="00CA5FF2" w:rsidP="0097659C">
      <w:pPr>
        <w:pStyle w:val="NoSpacing"/>
        <w:numPr>
          <w:ilvl w:val="0"/>
          <w:numId w:val="33"/>
        </w:numPr>
        <w:autoSpaceDE w:val="0"/>
        <w:autoSpaceDN w:val="0"/>
        <w:rPr>
          <w:color w:val="000000"/>
        </w:rPr>
      </w:pPr>
      <w:r w:rsidRPr="00FC1202">
        <w:rPr>
          <w:color w:val="000000"/>
        </w:rPr>
        <w:t>Erlendur ritari.</w:t>
      </w:r>
      <w:r w:rsidRPr="00FC1202">
        <w:t xml:space="preserve"> Meginhlutverk erlends ritara er að sjá um að þýða erlendar skýrslur og skjöl sem berast klúbbnum, svo og allar almennar þýðingar klúbbsins</w:t>
      </w:r>
    </w:p>
    <w:p w:rsidR="00CA5FF2" w:rsidRPr="00FC1202" w:rsidRDefault="00CA5FF2" w:rsidP="0097659C">
      <w:pPr>
        <w:pStyle w:val="NoSpacing"/>
        <w:numPr>
          <w:ilvl w:val="0"/>
          <w:numId w:val="33"/>
        </w:numPr>
        <w:autoSpaceDE w:val="0"/>
        <w:autoSpaceDN w:val="0"/>
        <w:rPr>
          <w:color w:val="000000"/>
        </w:rPr>
      </w:pPr>
      <w:r w:rsidRPr="00FC1202">
        <w:rPr>
          <w:color w:val="000000"/>
        </w:rPr>
        <w:t>Kjörforseti og fráfarandi forseti  gegna jafnan þeim störfum er undir embættin heyra eða þeim eru falin af forseta eða stjórn</w:t>
      </w:r>
      <w:r>
        <w:t>.</w:t>
      </w:r>
      <w:r w:rsidRPr="00FC1202">
        <w:rPr>
          <w:color w:val="FF0000"/>
        </w:rPr>
        <w:t xml:space="preserve"> </w:t>
      </w:r>
      <w:r w:rsidRPr="00FC1202">
        <w:t>Kjörforseti stýrir fundum í forföllum forseta.</w:t>
      </w:r>
    </w:p>
    <w:p w:rsidR="00CA5FF2" w:rsidRPr="00FC1202" w:rsidRDefault="00CA5FF2" w:rsidP="00CA5FF2">
      <w:pPr>
        <w:pStyle w:val="NoSpacing"/>
        <w:ind w:left="720"/>
        <w:rPr>
          <w:color w:val="000000"/>
        </w:rPr>
      </w:pPr>
    </w:p>
    <w:p w:rsidR="00CA5FF2" w:rsidRDefault="00CA5FF2" w:rsidP="00CA5FF2">
      <w:pPr>
        <w:pStyle w:val="NoSpacing"/>
        <w:jc w:val="center"/>
        <w:rPr>
          <w:color w:val="000000"/>
        </w:rPr>
      </w:pPr>
      <w:r w:rsidRPr="00DD0924">
        <w:rPr>
          <w:b/>
          <w:color w:val="000000"/>
        </w:rPr>
        <w:t>4.3</w:t>
      </w:r>
    </w:p>
    <w:p w:rsidR="00CA5FF2" w:rsidRPr="00DD0924" w:rsidRDefault="00CA5FF2" w:rsidP="00CA5FF2">
      <w:pPr>
        <w:pStyle w:val="NoSpacing"/>
        <w:rPr>
          <w:color w:val="000000"/>
        </w:rPr>
      </w:pPr>
      <w:r w:rsidRPr="00DD0924">
        <w:rPr>
          <w:color w:val="000000"/>
        </w:rPr>
        <w:t>Meðstjórnendur gegna jafnan þeim störfum er undir embættið heyra eða þeim eru falin af forseta eða stjórn.</w:t>
      </w:r>
    </w:p>
    <w:p w:rsidR="0073163D" w:rsidRDefault="007C2F61" w:rsidP="0073163D">
      <w:pPr>
        <w:pStyle w:val="NormalWeb"/>
        <w:rPr>
          <w:b/>
          <w:bCs/>
          <w:caps/>
          <w:color w:val="000000"/>
        </w:rPr>
      </w:pPr>
      <w:r>
        <w:rPr>
          <w:sz w:val="32"/>
          <w:szCs w:val="32"/>
        </w:rPr>
        <w:br w:type="page"/>
      </w:r>
    </w:p>
    <w:p w:rsidR="00CA5FF2" w:rsidRDefault="00CA5FF2" w:rsidP="00CA5FF2">
      <w:pPr>
        <w:pStyle w:val="NoSpacing"/>
        <w:jc w:val="center"/>
        <w:rPr>
          <w:b/>
          <w:bCs/>
          <w:caps/>
          <w:color w:val="000000"/>
        </w:rPr>
      </w:pPr>
      <w:r w:rsidRPr="00DD0924">
        <w:rPr>
          <w:b/>
          <w:bCs/>
          <w:caps/>
          <w:color w:val="000000"/>
        </w:rPr>
        <w:lastRenderedPageBreak/>
        <w:t>KAFLI 6. STJÓRN</w:t>
      </w:r>
    </w:p>
    <w:p w:rsidR="00CA5FF2" w:rsidRPr="00DD0924" w:rsidRDefault="00CA5FF2" w:rsidP="00CA5FF2">
      <w:pPr>
        <w:pStyle w:val="NoSpacing"/>
        <w:jc w:val="center"/>
        <w:rPr>
          <w:b/>
          <w:bCs/>
          <w:caps/>
          <w:color w:val="000000"/>
        </w:rPr>
      </w:pPr>
    </w:p>
    <w:p w:rsidR="00CA5FF2" w:rsidRDefault="00CA5FF2" w:rsidP="00CA5FF2">
      <w:pPr>
        <w:pStyle w:val="NoSpacing"/>
        <w:jc w:val="center"/>
        <w:rPr>
          <w:b/>
          <w:color w:val="000000"/>
        </w:rPr>
      </w:pPr>
      <w:r w:rsidRPr="00DD0924">
        <w:rPr>
          <w:b/>
          <w:color w:val="000000"/>
        </w:rPr>
        <w:t>6.1</w:t>
      </w:r>
    </w:p>
    <w:p w:rsidR="00CA5FF2" w:rsidRDefault="00CA5FF2" w:rsidP="00CA5FF2">
      <w:pPr>
        <w:pStyle w:val="NoSpacing"/>
        <w:rPr>
          <w:color w:val="000000"/>
        </w:rPr>
      </w:pPr>
      <w:r w:rsidRPr="00DD0924">
        <w:rPr>
          <w:color w:val="000000"/>
        </w:rPr>
        <w:t xml:space="preserve"> Klúbbstjórn (í lögum þessum nefnd – stjórn!) skipa forseti, fráfarandi forseti, kjörforseti, féhirðir, ritari, gjaldkeri, og allir meðstjórnendur.</w:t>
      </w:r>
    </w:p>
    <w:p w:rsidR="00CA5FF2" w:rsidRPr="00DD0924" w:rsidRDefault="00CA5FF2" w:rsidP="00CA5FF2">
      <w:pPr>
        <w:pStyle w:val="NoSpacing"/>
        <w:rPr>
          <w:color w:val="000000"/>
        </w:rPr>
      </w:pPr>
    </w:p>
    <w:p w:rsidR="00CA5FF2" w:rsidRDefault="00CA5FF2" w:rsidP="00CA5FF2">
      <w:pPr>
        <w:pStyle w:val="NoSpacing"/>
        <w:jc w:val="center"/>
        <w:rPr>
          <w:color w:val="000000"/>
        </w:rPr>
      </w:pPr>
      <w:r w:rsidRPr="00DD0924">
        <w:rPr>
          <w:b/>
          <w:color w:val="000000"/>
        </w:rPr>
        <w:t>6.2</w:t>
      </w:r>
    </w:p>
    <w:p w:rsidR="00CA5FF2" w:rsidRDefault="00CA5FF2" w:rsidP="00CA5FF2">
      <w:pPr>
        <w:pStyle w:val="NoSpacing"/>
        <w:rPr>
          <w:color w:val="000000"/>
        </w:rPr>
      </w:pPr>
      <w:r w:rsidRPr="00DD0924">
        <w:rPr>
          <w:color w:val="000000"/>
        </w:rPr>
        <w:t>Stjórn ber ábyrgð á:</w:t>
      </w:r>
    </w:p>
    <w:p w:rsidR="00CA5FF2" w:rsidRDefault="00CA5FF2" w:rsidP="0097659C">
      <w:pPr>
        <w:pStyle w:val="NoSpacing"/>
        <w:numPr>
          <w:ilvl w:val="0"/>
          <w:numId w:val="34"/>
        </w:numPr>
        <w:autoSpaceDE w:val="0"/>
        <w:autoSpaceDN w:val="0"/>
        <w:rPr>
          <w:color w:val="000000"/>
        </w:rPr>
      </w:pPr>
      <w:r w:rsidRPr="00FC1202">
        <w:rPr>
          <w:color w:val="000000"/>
        </w:rPr>
        <w:t xml:space="preserve">Almennri stjórnun klúbbsins utan þess sem klúbbfélögum er falið í lögum þessum eða klúbbsamþykktum. </w:t>
      </w:r>
    </w:p>
    <w:p w:rsidR="00CA5FF2" w:rsidRDefault="00CA5FF2" w:rsidP="0097659C">
      <w:pPr>
        <w:pStyle w:val="NoSpacing"/>
        <w:numPr>
          <w:ilvl w:val="0"/>
          <w:numId w:val="34"/>
        </w:numPr>
        <w:autoSpaceDE w:val="0"/>
        <w:autoSpaceDN w:val="0"/>
        <w:rPr>
          <w:color w:val="000000"/>
        </w:rPr>
      </w:pPr>
      <w:r w:rsidRPr="00FC1202">
        <w:rPr>
          <w:color w:val="000000"/>
        </w:rPr>
        <w:t xml:space="preserve">Að tryggja að klúbburinn starfi í samræmi við viðeigandi lög og reglugerðir. </w:t>
      </w:r>
    </w:p>
    <w:p w:rsidR="00CA5FF2" w:rsidRDefault="00CA5FF2" w:rsidP="0097659C">
      <w:pPr>
        <w:pStyle w:val="NoSpacing"/>
        <w:numPr>
          <w:ilvl w:val="0"/>
          <w:numId w:val="34"/>
        </w:numPr>
        <w:autoSpaceDE w:val="0"/>
        <w:autoSpaceDN w:val="0"/>
        <w:rPr>
          <w:color w:val="000000"/>
        </w:rPr>
      </w:pPr>
      <w:r w:rsidRPr="00FC1202">
        <w:rPr>
          <w:color w:val="000000"/>
        </w:rPr>
        <w:t xml:space="preserve">Að skera úr um virkni einstakra félaga í samræmi við samþykktir klúbbsins. </w:t>
      </w:r>
    </w:p>
    <w:p w:rsidR="00CA5FF2" w:rsidRDefault="00CA5FF2" w:rsidP="0097659C">
      <w:pPr>
        <w:pStyle w:val="NoSpacing"/>
        <w:numPr>
          <w:ilvl w:val="0"/>
          <w:numId w:val="34"/>
        </w:numPr>
        <w:autoSpaceDE w:val="0"/>
        <w:autoSpaceDN w:val="0"/>
        <w:rPr>
          <w:color w:val="000000"/>
        </w:rPr>
      </w:pPr>
      <w:r w:rsidRPr="00FC1202">
        <w:rPr>
          <w:color w:val="000000"/>
        </w:rPr>
        <w:t xml:space="preserve">Að sinna öðrum skyldum sem henni er falið í lögum þessum og samþykktum klúbbsins. </w:t>
      </w:r>
    </w:p>
    <w:p w:rsidR="00CA5FF2" w:rsidRPr="00FC1202" w:rsidRDefault="00CA5FF2" w:rsidP="00CA5FF2">
      <w:pPr>
        <w:pStyle w:val="NoSpacing"/>
        <w:ind w:left="720"/>
        <w:rPr>
          <w:color w:val="000000"/>
        </w:rPr>
      </w:pPr>
    </w:p>
    <w:p w:rsidR="00CA5FF2" w:rsidRDefault="00CA5FF2" w:rsidP="00CA5FF2">
      <w:pPr>
        <w:pStyle w:val="NoSpacing"/>
        <w:jc w:val="center"/>
        <w:rPr>
          <w:b/>
          <w:color w:val="000000"/>
        </w:rPr>
      </w:pPr>
      <w:r w:rsidRPr="00DD0924">
        <w:rPr>
          <w:b/>
          <w:color w:val="000000"/>
        </w:rPr>
        <w:t>6.3</w:t>
      </w:r>
    </w:p>
    <w:p w:rsidR="00CA5FF2" w:rsidRDefault="00CA5FF2" w:rsidP="00CA5FF2">
      <w:pPr>
        <w:pStyle w:val="NoSpacing"/>
        <w:rPr>
          <w:color w:val="000000"/>
        </w:rPr>
      </w:pPr>
      <w:r w:rsidRPr="00DD0924">
        <w:rPr>
          <w:color w:val="000000"/>
        </w:rPr>
        <w:t xml:space="preserve"> Meirihluti allrar stjórnar telst ákvörðunarbær meirihluti, en öll mál þurfa meirihlutasamþykkt  nema kveðið sé á um annað í lögum þessum eða samþykktum klúbbsins.</w:t>
      </w:r>
    </w:p>
    <w:p w:rsidR="00CA5FF2" w:rsidRPr="00DD0924" w:rsidRDefault="00CA5FF2" w:rsidP="00CA5FF2">
      <w:pPr>
        <w:pStyle w:val="NoSpacing"/>
        <w:rPr>
          <w:color w:val="000000"/>
        </w:rPr>
      </w:pPr>
      <w:r w:rsidRPr="00DD0924">
        <w:rPr>
          <w:color w:val="000000"/>
        </w:rPr>
        <w:t xml:space="preserve"> </w:t>
      </w:r>
    </w:p>
    <w:p w:rsidR="00CA5FF2" w:rsidRDefault="00CA5FF2" w:rsidP="00CA5FF2">
      <w:pPr>
        <w:pStyle w:val="NoSpacing"/>
        <w:jc w:val="center"/>
        <w:rPr>
          <w:color w:val="000000"/>
        </w:rPr>
      </w:pPr>
      <w:r w:rsidRPr="00DD0924">
        <w:rPr>
          <w:b/>
          <w:color w:val="000000"/>
        </w:rPr>
        <w:t>6.4</w:t>
      </w:r>
    </w:p>
    <w:p w:rsidR="00CA5FF2" w:rsidRDefault="00CA5FF2" w:rsidP="00CA5FF2">
      <w:pPr>
        <w:pStyle w:val="NoSpacing"/>
        <w:rPr>
          <w:color w:val="000000"/>
        </w:rPr>
      </w:pPr>
      <w:r w:rsidRPr="00DD0924">
        <w:rPr>
          <w:color w:val="000000"/>
        </w:rPr>
        <w:t xml:space="preserve"> Stjórn skal funda reglulega á stað þeim og tíma er hún ákveður. Forseti eða meirihluti stjórnar getur boðað aukafund stjórnar, að því tilskildu að fundurinn, fundarefni, dag- og tímasetning sé tilkynnt stjórn með minnst fjörtíu og  átta (48) tíma fyrirvara. Stjórn getur fundað og afgreitt mál með hverjum þeim hætti sem gerir öllum þátttakendum kleift að eiga rauntíma samskipti sín á milli. Þátttaka telst mæting.  Hefðbundin fundasköp stjórnar eiga hér við. Atkvæðagreiðsla skal fara fram með nafnakalli.</w:t>
      </w:r>
    </w:p>
    <w:p w:rsidR="00CA5FF2" w:rsidRPr="00DD0924" w:rsidRDefault="00CA5FF2" w:rsidP="00CA5FF2">
      <w:pPr>
        <w:pStyle w:val="NoSpacing"/>
        <w:rPr>
          <w:color w:val="000000"/>
        </w:rPr>
      </w:pPr>
    </w:p>
    <w:p w:rsidR="00CA5FF2" w:rsidRDefault="00CA5FF2" w:rsidP="00CA5FF2">
      <w:pPr>
        <w:pStyle w:val="NoSpacing"/>
        <w:jc w:val="center"/>
        <w:rPr>
          <w:b/>
          <w:color w:val="000000"/>
        </w:rPr>
      </w:pPr>
      <w:r w:rsidRPr="00DD0924">
        <w:rPr>
          <w:b/>
          <w:color w:val="000000"/>
        </w:rPr>
        <w:t>6.5</w:t>
      </w:r>
    </w:p>
    <w:p w:rsidR="00CA5FF2" w:rsidRDefault="00CA5FF2" w:rsidP="00CA5FF2">
      <w:pPr>
        <w:pStyle w:val="NoSpacing"/>
      </w:pPr>
      <w:r w:rsidRPr="00DD0924">
        <w:rPr>
          <w:color w:val="000000"/>
        </w:rPr>
        <w:t xml:space="preserve"> </w:t>
      </w:r>
      <w:r w:rsidRPr="00DD0924">
        <w:t>Stjórn er óheimilt að taka ákvarðanir sem stangast á við ákvörðun klúbbfundar. Öllum ákvörðunum stjórnar má rifta eða breyta með atkvæðum tveggja þriðju(2/3) klúbbfélaga. Ákvörðun stjórnar um agamál, samanber 7. kafla, er þó hægt að rifta eða breyta með einföldum meirihluta atkvæða. Atkvæðagreiðsluna skal tilkynna með a.m.k. fjórtán (14) daga fyrirvara.</w:t>
      </w:r>
    </w:p>
    <w:p w:rsidR="00CA5FF2" w:rsidRPr="00DD0924" w:rsidRDefault="00CA5FF2" w:rsidP="00CA5FF2">
      <w:pPr>
        <w:pStyle w:val="NoSpacing"/>
      </w:pPr>
    </w:p>
    <w:p w:rsidR="00CA5FF2" w:rsidRDefault="00CA5FF2" w:rsidP="00CA5FF2">
      <w:pPr>
        <w:pStyle w:val="NoSpacing"/>
        <w:jc w:val="center"/>
        <w:rPr>
          <w:b/>
        </w:rPr>
      </w:pPr>
      <w:r w:rsidRPr="00DD0924">
        <w:rPr>
          <w:b/>
        </w:rPr>
        <w:t>6.6</w:t>
      </w:r>
    </w:p>
    <w:p w:rsidR="00DA4D04" w:rsidRDefault="00CA5FF2" w:rsidP="00CA5FF2">
      <w:pPr>
        <w:jc w:val="center"/>
      </w:pPr>
      <w:r w:rsidRPr="00DD0924">
        <w:t xml:space="preserve">Stjórn skal hafa í heiðri almenn fundarsköp við stjórn funda og afgreiðslu mála. </w:t>
      </w:r>
      <w:r w:rsidRPr="00DD0924">
        <w:rPr>
          <w:b/>
        </w:rPr>
        <w:br w:type="textWrapping" w:clear="all"/>
      </w:r>
    </w:p>
    <w:p w:rsidR="00CA5FF2" w:rsidRDefault="00CA5FF2" w:rsidP="00CA5FF2">
      <w:pPr>
        <w:jc w:val="center"/>
      </w:pPr>
    </w:p>
    <w:p w:rsidR="00CA5FF2" w:rsidRDefault="00CA5FF2" w:rsidP="00CA5FF2">
      <w:pPr>
        <w:jc w:val="center"/>
      </w:pPr>
    </w:p>
    <w:p w:rsidR="00CA5FF2" w:rsidRDefault="00CA5FF2" w:rsidP="00CA5FF2">
      <w:pPr>
        <w:jc w:val="center"/>
      </w:pPr>
    </w:p>
    <w:p w:rsidR="0073163D" w:rsidRDefault="007C2F61" w:rsidP="00CA5FF2">
      <w:pPr>
        <w:jc w:val="center"/>
      </w:pPr>
      <w:r>
        <w:br w:type="page"/>
      </w:r>
    </w:p>
    <w:p w:rsidR="00DA4D04" w:rsidRDefault="00DA4D04" w:rsidP="00EF2B79">
      <w:pPr>
        <w:jc w:val="center"/>
      </w:pPr>
    </w:p>
    <w:p w:rsidR="00E52C48" w:rsidRPr="00692A90" w:rsidRDefault="00E52C48" w:rsidP="00EF2B79">
      <w:pPr>
        <w:jc w:val="center"/>
        <w:rPr>
          <w:rFonts w:ascii="Bookman Old Style" w:hAnsi="Bookman Old Style"/>
          <w:sz w:val="20"/>
          <w:szCs w:val="20"/>
        </w:rPr>
      </w:pPr>
    </w:p>
    <w:p w:rsidR="00DD135C" w:rsidRPr="007727A7" w:rsidRDefault="00DD135C" w:rsidP="00EF2B79">
      <w:pPr>
        <w:jc w:val="center"/>
        <w:rPr>
          <w:rFonts w:ascii="Bookman Old Style" w:hAnsi="Bookman Old Style"/>
          <w:sz w:val="40"/>
          <w:szCs w:val="40"/>
        </w:rPr>
      </w:pPr>
      <w:r>
        <w:rPr>
          <w:rFonts w:ascii="Bookman Old Style" w:hAnsi="Bookman Old Style"/>
          <w:sz w:val="40"/>
          <w:szCs w:val="40"/>
        </w:rPr>
        <w:t xml:space="preserve">Kiwanisklúbburinn </w:t>
      </w:r>
      <w:r w:rsidR="009D50E5">
        <w:rPr>
          <w:rFonts w:ascii="Bookman Old Style" w:hAnsi="Bookman Old Style"/>
          <w:sz w:val="40"/>
          <w:szCs w:val="40"/>
        </w:rPr>
        <w:t>xxxxxxxxxx</w:t>
      </w:r>
    </w:p>
    <w:p w:rsidR="00E52C48" w:rsidRPr="00692A90" w:rsidRDefault="00E52C48" w:rsidP="00E52C48">
      <w:pPr>
        <w:tabs>
          <w:tab w:val="left" w:pos="5055"/>
        </w:tabs>
        <w:spacing w:after="240"/>
        <w:rPr>
          <w:sz w:val="20"/>
          <w:szCs w:val="20"/>
        </w:rPr>
      </w:pPr>
      <w:r w:rsidRPr="00E52C48">
        <w:tab/>
      </w:r>
    </w:p>
    <w:p w:rsidR="00F844C7" w:rsidRDefault="00F844C7" w:rsidP="00F844C7">
      <w:pPr>
        <w:spacing w:after="240"/>
        <w:jc w:val="center"/>
        <w:rPr>
          <w:sz w:val="36"/>
          <w:szCs w:val="36"/>
        </w:rPr>
      </w:pPr>
      <w:r>
        <w:rPr>
          <w:sz w:val="36"/>
          <w:szCs w:val="36"/>
        </w:rPr>
        <w:t xml:space="preserve">Stjórn </w:t>
      </w:r>
      <w:r w:rsidR="009D50E5">
        <w:rPr>
          <w:sz w:val="36"/>
          <w:szCs w:val="36"/>
        </w:rPr>
        <w:t>xxxxxxxx</w:t>
      </w:r>
    </w:p>
    <w:p w:rsidR="00F844C7" w:rsidRDefault="00FA71BE" w:rsidP="00F844C7">
      <w:pPr>
        <w:spacing w:after="240"/>
        <w:jc w:val="center"/>
        <w:rPr>
          <w:sz w:val="36"/>
          <w:szCs w:val="36"/>
        </w:rPr>
      </w:pPr>
      <w:r>
        <w:rPr>
          <w:sz w:val="36"/>
          <w:szCs w:val="36"/>
        </w:rPr>
        <w:t>20</w:t>
      </w:r>
      <w:r w:rsidR="009D50E5">
        <w:rPr>
          <w:sz w:val="36"/>
          <w:szCs w:val="36"/>
        </w:rPr>
        <w:t>xx</w:t>
      </w:r>
      <w:r w:rsidR="00073C06">
        <w:rPr>
          <w:sz w:val="36"/>
          <w:szCs w:val="36"/>
        </w:rPr>
        <w:t>-20</w:t>
      </w:r>
      <w:r w:rsidR="009D50E5">
        <w:rPr>
          <w:sz w:val="36"/>
          <w:szCs w:val="36"/>
        </w:rPr>
        <w:t>xx</w:t>
      </w:r>
    </w:p>
    <w:p w:rsidR="00117916" w:rsidRPr="00117916" w:rsidRDefault="00FA71BE" w:rsidP="00117916">
      <w:pPr>
        <w:pStyle w:val="Pa1"/>
        <w:jc w:val="center"/>
        <w:rPr>
          <w:rFonts w:cs="Helvetica 55 Roman"/>
          <w:color w:val="211D1E"/>
          <w:sz w:val="28"/>
          <w:szCs w:val="28"/>
          <w:lang w:val="is-IS"/>
        </w:rPr>
      </w:pPr>
      <w:r w:rsidRPr="006226AC">
        <w:rPr>
          <w:rStyle w:val="A0"/>
          <w:sz w:val="28"/>
          <w:szCs w:val="28"/>
          <w:lang w:val="is-IS"/>
        </w:rPr>
        <w:t>Forseti:</w:t>
      </w:r>
      <w:r w:rsidR="00ED4128">
        <w:rPr>
          <w:rStyle w:val="A0"/>
          <w:sz w:val="28"/>
          <w:szCs w:val="28"/>
          <w:lang w:val="is-IS"/>
        </w:rPr>
        <w:t xml:space="preserve"> </w:t>
      </w:r>
      <w:proofErr w:type="spellStart"/>
      <w:r w:rsidR="009D50E5">
        <w:rPr>
          <w:rStyle w:val="A0"/>
          <w:sz w:val="28"/>
          <w:szCs w:val="28"/>
        </w:rPr>
        <w:t>xxxxxxxxxx</w:t>
      </w:r>
      <w:proofErr w:type="spellEnd"/>
    </w:p>
    <w:p w:rsidR="00FA71BE" w:rsidRPr="00ED4128" w:rsidRDefault="00FA71BE" w:rsidP="00FA71BE">
      <w:pPr>
        <w:pStyle w:val="Pa1"/>
        <w:jc w:val="center"/>
        <w:rPr>
          <w:rFonts w:cs="Helvetica 55 Roman"/>
          <w:color w:val="211D1E"/>
          <w:sz w:val="28"/>
          <w:szCs w:val="28"/>
          <w:lang w:val="is-IS"/>
        </w:rPr>
      </w:pPr>
      <w:r w:rsidRPr="00ED4128">
        <w:rPr>
          <w:rStyle w:val="A0"/>
          <w:sz w:val="28"/>
          <w:szCs w:val="28"/>
          <w:lang w:val="is-IS"/>
        </w:rPr>
        <w:t>Kjörforseti:</w:t>
      </w:r>
      <w:r w:rsidR="005776E3" w:rsidRPr="005776E3">
        <w:rPr>
          <w:rStyle w:val="A0"/>
          <w:sz w:val="28"/>
          <w:szCs w:val="28"/>
        </w:rPr>
        <w:t xml:space="preserve"> </w:t>
      </w:r>
      <w:proofErr w:type="spellStart"/>
      <w:r w:rsidR="009D50E5">
        <w:rPr>
          <w:rStyle w:val="A0"/>
          <w:sz w:val="28"/>
          <w:szCs w:val="28"/>
        </w:rPr>
        <w:t>xxxxxxxxx</w:t>
      </w:r>
      <w:proofErr w:type="spellEnd"/>
    </w:p>
    <w:p w:rsidR="00FA71BE" w:rsidRPr="00FA71BE" w:rsidRDefault="00FA71BE" w:rsidP="00FA71BE">
      <w:pPr>
        <w:pStyle w:val="Pa1"/>
        <w:jc w:val="center"/>
        <w:rPr>
          <w:rFonts w:cs="Helvetica 55 Roman"/>
          <w:color w:val="211D1E"/>
          <w:sz w:val="28"/>
          <w:szCs w:val="28"/>
        </w:rPr>
      </w:pPr>
      <w:proofErr w:type="spellStart"/>
      <w:r w:rsidRPr="00FA71BE">
        <w:rPr>
          <w:rStyle w:val="A0"/>
          <w:sz w:val="28"/>
          <w:szCs w:val="28"/>
        </w:rPr>
        <w:t>Ritari</w:t>
      </w:r>
      <w:proofErr w:type="spellEnd"/>
      <w:r w:rsidRPr="00FA71BE">
        <w:rPr>
          <w:rStyle w:val="A0"/>
          <w:sz w:val="28"/>
          <w:szCs w:val="28"/>
        </w:rPr>
        <w:t>:</w:t>
      </w:r>
      <w:r w:rsidR="005C01C2">
        <w:rPr>
          <w:rStyle w:val="A0"/>
          <w:sz w:val="28"/>
          <w:szCs w:val="28"/>
        </w:rPr>
        <w:t xml:space="preserve"> </w:t>
      </w:r>
      <w:proofErr w:type="spellStart"/>
      <w:r w:rsidR="009D50E5">
        <w:rPr>
          <w:rStyle w:val="A0"/>
          <w:sz w:val="28"/>
          <w:szCs w:val="28"/>
        </w:rPr>
        <w:t>xxxxxxxxxx</w:t>
      </w:r>
      <w:proofErr w:type="spellEnd"/>
      <w:r w:rsidRPr="00FA71BE">
        <w:rPr>
          <w:rStyle w:val="A0"/>
          <w:sz w:val="28"/>
          <w:szCs w:val="28"/>
        </w:rPr>
        <w:t xml:space="preserve"> </w:t>
      </w:r>
    </w:p>
    <w:p w:rsidR="00FA71BE" w:rsidRPr="00FA71BE" w:rsidRDefault="00FA71BE" w:rsidP="00FA71BE">
      <w:pPr>
        <w:pStyle w:val="Pa1"/>
        <w:jc w:val="center"/>
        <w:rPr>
          <w:rFonts w:cs="Helvetica 55 Roman"/>
          <w:color w:val="211D1E"/>
          <w:sz w:val="28"/>
          <w:szCs w:val="28"/>
        </w:rPr>
      </w:pPr>
      <w:proofErr w:type="spellStart"/>
      <w:r w:rsidRPr="00FA71BE">
        <w:rPr>
          <w:rStyle w:val="A0"/>
          <w:sz w:val="28"/>
          <w:szCs w:val="28"/>
        </w:rPr>
        <w:t>Féhirðir</w:t>
      </w:r>
      <w:proofErr w:type="spellEnd"/>
      <w:r w:rsidRPr="00FA71BE">
        <w:rPr>
          <w:rStyle w:val="A0"/>
          <w:sz w:val="28"/>
          <w:szCs w:val="28"/>
        </w:rPr>
        <w:t xml:space="preserve">: </w:t>
      </w:r>
      <w:proofErr w:type="spellStart"/>
      <w:r w:rsidR="009D50E5">
        <w:rPr>
          <w:rStyle w:val="A0"/>
          <w:sz w:val="28"/>
          <w:szCs w:val="28"/>
          <w:lang w:val="fr-FR"/>
        </w:rPr>
        <w:t>xxxxxxxxx</w:t>
      </w:r>
      <w:proofErr w:type="spellEnd"/>
    </w:p>
    <w:p w:rsidR="00FA71BE" w:rsidRPr="00FA71BE" w:rsidRDefault="00FA71BE" w:rsidP="00FA71BE">
      <w:pPr>
        <w:pStyle w:val="Pa1"/>
        <w:jc w:val="center"/>
        <w:rPr>
          <w:rFonts w:cs="Helvetica 55 Roman"/>
          <w:color w:val="211D1E"/>
          <w:sz w:val="28"/>
          <w:szCs w:val="28"/>
        </w:rPr>
      </w:pPr>
      <w:proofErr w:type="spellStart"/>
      <w:r w:rsidRPr="00FA71BE">
        <w:rPr>
          <w:rStyle w:val="A0"/>
          <w:sz w:val="28"/>
          <w:szCs w:val="28"/>
        </w:rPr>
        <w:t>Gjaldkeri</w:t>
      </w:r>
      <w:proofErr w:type="spellEnd"/>
      <w:r w:rsidRPr="00FA71BE">
        <w:rPr>
          <w:rStyle w:val="A0"/>
          <w:sz w:val="28"/>
          <w:szCs w:val="28"/>
        </w:rPr>
        <w:t xml:space="preserve">: </w:t>
      </w:r>
      <w:proofErr w:type="spellStart"/>
      <w:r w:rsidR="009D50E5">
        <w:rPr>
          <w:rStyle w:val="A0"/>
          <w:sz w:val="28"/>
          <w:szCs w:val="28"/>
        </w:rPr>
        <w:t>xxxxxxxxx</w:t>
      </w:r>
      <w:proofErr w:type="spellEnd"/>
    </w:p>
    <w:p w:rsidR="00FA71BE" w:rsidRPr="00FA71BE" w:rsidRDefault="00FA71BE" w:rsidP="00FA71BE">
      <w:pPr>
        <w:pStyle w:val="Pa1"/>
        <w:jc w:val="center"/>
        <w:rPr>
          <w:rFonts w:cs="Helvetica 55 Roman"/>
          <w:color w:val="000000"/>
          <w:sz w:val="28"/>
          <w:szCs w:val="28"/>
        </w:rPr>
      </w:pPr>
      <w:proofErr w:type="spellStart"/>
      <w:r w:rsidRPr="00FA71BE">
        <w:rPr>
          <w:rStyle w:val="A0"/>
          <w:sz w:val="28"/>
          <w:szCs w:val="28"/>
        </w:rPr>
        <w:t>Meðstjórnandi</w:t>
      </w:r>
      <w:proofErr w:type="spellEnd"/>
      <w:r w:rsidRPr="00FA71BE">
        <w:rPr>
          <w:rStyle w:val="A0"/>
          <w:sz w:val="28"/>
          <w:szCs w:val="28"/>
        </w:rPr>
        <w:t xml:space="preserve">: </w:t>
      </w:r>
      <w:proofErr w:type="spellStart"/>
      <w:r w:rsidR="009D50E5">
        <w:rPr>
          <w:rStyle w:val="A0"/>
          <w:sz w:val="28"/>
          <w:szCs w:val="28"/>
        </w:rPr>
        <w:t>xxxxx</w:t>
      </w:r>
      <w:proofErr w:type="spellEnd"/>
    </w:p>
    <w:p w:rsidR="00FA71BE" w:rsidRPr="006226AC" w:rsidRDefault="00FA71BE" w:rsidP="00FA71BE">
      <w:pPr>
        <w:pStyle w:val="Pa1"/>
        <w:jc w:val="center"/>
        <w:rPr>
          <w:rFonts w:cs="Helvetica 55 Roman"/>
          <w:color w:val="000000"/>
          <w:sz w:val="28"/>
          <w:szCs w:val="28"/>
          <w:lang w:val="fr-FR"/>
        </w:rPr>
      </w:pPr>
      <w:proofErr w:type="spellStart"/>
      <w:proofErr w:type="gramStart"/>
      <w:r w:rsidRPr="006226AC">
        <w:rPr>
          <w:rStyle w:val="A0"/>
          <w:sz w:val="28"/>
          <w:szCs w:val="28"/>
          <w:lang w:val="fr-FR"/>
        </w:rPr>
        <w:t>Meðstjórnandi</w:t>
      </w:r>
      <w:proofErr w:type="spellEnd"/>
      <w:r w:rsidRPr="006226AC">
        <w:rPr>
          <w:rStyle w:val="A0"/>
          <w:sz w:val="28"/>
          <w:szCs w:val="28"/>
          <w:lang w:val="fr-FR"/>
        </w:rPr>
        <w:t>:</w:t>
      </w:r>
      <w:proofErr w:type="gramEnd"/>
      <w:r w:rsidRPr="006226AC">
        <w:rPr>
          <w:rStyle w:val="A0"/>
          <w:sz w:val="28"/>
          <w:szCs w:val="28"/>
          <w:lang w:val="fr-FR"/>
        </w:rPr>
        <w:t xml:space="preserve"> </w:t>
      </w:r>
      <w:proofErr w:type="spellStart"/>
      <w:r w:rsidR="009D50E5">
        <w:rPr>
          <w:rStyle w:val="A0"/>
          <w:sz w:val="28"/>
          <w:szCs w:val="28"/>
          <w:lang w:val="fr-FR"/>
        </w:rPr>
        <w:t>xxxxx</w:t>
      </w:r>
      <w:proofErr w:type="spellEnd"/>
    </w:p>
    <w:p w:rsidR="00FA71BE" w:rsidRPr="006226AC" w:rsidRDefault="00FA71BE" w:rsidP="00FA71BE">
      <w:pPr>
        <w:pStyle w:val="Pa1"/>
        <w:jc w:val="center"/>
        <w:rPr>
          <w:rFonts w:cs="Helvetica 55 Roman"/>
          <w:color w:val="000000"/>
          <w:sz w:val="28"/>
          <w:szCs w:val="28"/>
          <w:lang w:val="fr-FR"/>
        </w:rPr>
      </w:pPr>
      <w:proofErr w:type="spellStart"/>
      <w:r w:rsidRPr="006226AC">
        <w:rPr>
          <w:rStyle w:val="A0"/>
          <w:sz w:val="28"/>
          <w:szCs w:val="28"/>
          <w:lang w:val="fr-FR"/>
        </w:rPr>
        <w:t>Erlendur</w:t>
      </w:r>
      <w:proofErr w:type="spellEnd"/>
      <w:r w:rsidRPr="006226AC">
        <w:rPr>
          <w:rStyle w:val="A0"/>
          <w:sz w:val="28"/>
          <w:szCs w:val="28"/>
          <w:lang w:val="fr-FR"/>
        </w:rPr>
        <w:t xml:space="preserve"> </w:t>
      </w:r>
      <w:proofErr w:type="spellStart"/>
      <w:proofErr w:type="gramStart"/>
      <w:r w:rsidRPr="006226AC">
        <w:rPr>
          <w:rStyle w:val="A0"/>
          <w:sz w:val="28"/>
          <w:szCs w:val="28"/>
          <w:lang w:val="fr-FR"/>
        </w:rPr>
        <w:t>ritari</w:t>
      </w:r>
      <w:proofErr w:type="spellEnd"/>
      <w:r w:rsidRPr="006226AC">
        <w:rPr>
          <w:rStyle w:val="A0"/>
          <w:sz w:val="28"/>
          <w:szCs w:val="28"/>
          <w:lang w:val="fr-FR"/>
        </w:rPr>
        <w:t>:</w:t>
      </w:r>
      <w:proofErr w:type="gramEnd"/>
      <w:r w:rsidRPr="006226AC">
        <w:rPr>
          <w:rStyle w:val="A0"/>
          <w:sz w:val="28"/>
          <w:szCs w:val="28"/>
          <w:lang w:val="fr-FR"/>
        </w:rPr>
        <w:t xml:space="preserve"> </w:t>
      </w:r>
      <w:proofErr w:type="spellStart"/>
      <w:r w:rsidR="009D50E5">
        <w:rPr>
          <w:rStyle w:val="A0"/>
          <w:sz w:val="28"/>
          <w:szCs w:val="28"/>
          <w:lang w:val="fr-FR"/>
        </w:rPr>
        <w:t>xxxxxxx</w:t>
      </w:r>
      <w:proofErr w:type="spellEnd"/>
    </w:p>
    <w:p w:rsidR="00FA71BE" w:rsidRPr="006226AC" w:rsidRDefault="00FA71BE" w:rsidP="00FA71BE">
      <w:pPr>
        <w:pStyle w:val="Pa1"/>
        <w:jc w:val="center"/>
        <w:rPr>
          <w:rFonts w:cs="Helvetica 55 Roman"/>
          <w:color w:val="000000"/>
          <w:sz w:val="28"/>
          <w:szCs w:val="28"/>
          <w:lang w:val="fr-FR"/>
        </w:rPr>
      </w:pPr>
      <w:proofErr w:type="spellStart"/>
      <w:r w:rsidRPr="006226AC">
        <w:rPr>
          <w:rStyle w:val="A0"/>
          <w:sz w:val="28"/>
          <w:szCs w:val="28"/>
          <w:lang w:val="fr-FR"/>
        </w:rPr>
        <w:t>Fráfarandi</w:t>
      </w:r>
      <w:proofErr w:type="spellEnd"/>
      <w:r w:rsidRPr="006226AC">
        <w:rPr>
          <w:rStyle w:val="A0"/>
          <w:sz w:val="28"/>
          <w:szCs w:val="28"/>
          <w:lang w:val="fr-FR"/>
        </w:rPr>
        <w:t xml:space="preserve"> </w:t>
      </w:r>
      <w:proofErr w:type="spellStart"/>
      <w:proofErr w:type="gramStart"/>
      <w:r w:rsidRPr="006226AC">
        <w:rPr>
          <w:rStyle w:val="A0"/>
          <w:sz w:val="28"/>
          <w:szCs w:val="28"/>
          <w:lang w:val="fr-FR"/>
        </w:rPr>
        <w:t>forseti</w:t>
      </w:r>
      <w:proofErr w:type="spellEnd"/>
      <w:r w:rsidRPr="006226AC">
        <w:rPr>
          <w:rStyle w:val="A0"/>
          <w:sz w:val="28"/>
          <w:szCs w:val="28"/>
          <w:lang w:val="fr-FR"/>
        </w:rPr>
        <w:t>:</w:t>
      </w:r>
      <w:proofErr w:type="gramEnd"/>
      <w:r w:rsidRPr="006226AC">
        <w:rPr>
          <w:rStyle w:val="A0"/>
          <w:sz w:val="28"/>
          <w:szCs w:val="28"/>
          <w:lang w:val="fr-FR"/>
        </w:rPr>
        <w:t xml:space="preserve"> </w:t>
      </w:r>
      <w:proofErr w:type="spellStart"/>
      <w:r w:rsidR="009D50E5">
        <w:rPr>
          <w:rStyle w:val="A0"/>
          <w:sz w:val="28"/>
          <w:szCs w:val="28"/>
        </w:rPr>
        <w:t>xxxxxxx</w:t>
      </w:r>
      <w:proofErr w:type="spellEnd"/>
    </w:p>
    <w:p w:rsidR="00F844C7" w:rsidRPr="007727A7" w:rsidRDefault="00F844C7" w:rsidP="00EF2B79">
      <w:pPr>
        <w:jc w:val="center"/>
        <w:rPr>
          <w:rFonts w:ascii="Bookman Old Style" w:hAnsi="Bookman Old Style"/>
          <w:sz w:val="40"/>
          <w:szCs w:val="40"/>
        </w:rPr>
      </w:pPr>
    </w:p>
    <w:p w:rsidR="00DD135C" w:rsidRDefault="00DD135C" w:rsidP="00EF2B79">
      <w:pPr>
        <w:pStyle w:val="Heading1"/>
        <w:rPr>
          <w:rFonts w:ascii="Verdana" w:hAnsi="Verdana"/>
          <w:b/>
          <w:bCs/>
          <w:spacing w:val="100"/>
          <w:sz w:val="40"/>
        </w:rPr>
      </w:pPr>
      <w:r>
        <w:rPr>
          <w:rFonts w:ascii="Verdana" w:hAnsi="Verdana"/>
          <w:b/>
          <w:bCs/>
          <w:spacing w:val="100"/>
          <w:sz w:val="40"/>
        </w:rPr>
        <w:t>Forseti</w:t>
      </w:r>
    </w:p>
    <w:p w:rsidR="00DD135C" w:rsidRPr="007727A7" w:rsidRDefault="00DD135C" w:rsidP="00EF2B79">
      <w:pPr>
        <w:rPr>
          <w:rFonts w:ascii="Bookman Old Style" w:hAnsi="Bookman Old Style"/>
        </w:rPr>
      </w:pPr>
    </w:p>
    <w:p w:rsidR="00DD135C" w:rsidRDefault="00DD135C" w:rsidP="00EF2B79">
      <w:pPr>
        <w:rPr>
          <w:rFonts w:ascii="Bookman Old Style" w:hAnsi="Bookman Old Style"/>
        </w:rPr>
      </w:pPr>
      <w:r w:rsidRPr="007727A7">
        <w:rPr>
          <w:rFonts w:ascii="Bookman Old Style" w:hAnsi="Bookman Old Style"/>
          <w:b/>
        </w:rPr>
        <w:t xml:space="preserve">Meginhlutverk </w:t>
      </w:r>
      <w:r w:rsidRPr="00DD135C">
        <w:rPr>
          <w:rFonts w:ascii="Bookman Old Style" w:hAnsi="Bookman Old Style"/>
        </w:rPr>
        <w:t>forseta</w:t>
      </w:r>
      <w:r>
        <w:rPr>
          <w:rFonts w:ascii="Bookman Old Style" w:hAnsi="Bookman Old Style"/>
        </w:rPr>
        <w:t>, hann</w:t>
      </w:r>
      <w:r w:rsidRPr="00DD135C">
        <w:rPr>
          <w:rFonts w:ascii="Bookman Old Style" w:hAnsi="Bookman Old Style"/>
        </w:rPr>
        <w:t xml:space="preserve"> er framkvæmdastjóri klúbbsins og stjórnar öllum klúbbfundum, sem og fundum stjórnar</w:t>
      </w:r>
    </w:p>
    <w:p w:rsidR="007C478E" w:rsidRPr="007727A7" w:rsidRDefault="007C478E" w:rsidP="00EF2B79">
      <w:pPr>
        <w:rPr>
          <w:rFonts w:ascii="Bookman Old Style" w:hAnsi="Bookman Old Style"/>
        </w:rPr>
      </w:pPr>
    </w:p>
    <w:p w:rsidR="00DD135C" w:rsidRPr="00AA1DBE" w:rsidRDefault="007C478E" w:rsidP="00EF2B79">
      <w:pPr>
        <w:rPr>
          <w:rFonts w:ascii="Bookman Old Style" w:hAnsi="Bookman Old Style"/>
        </w:rPr>
      </w:pPr>
      <w:r w:rsidRPr="00AA1DBE">
        <w:rPr>
          <w:rFonts w:ascii="Bookman Old Style" w:hAnsi="Bookman Old Style"/>
          <w:b/>
        </w:rPr>
        <w:t>F</w:t>
      </w:r>
      <w:r w:rsidR="00DD135C" w:rsidRPr="00AA1DBE">
        <w:rPr>
          <w:rFonts w:ascii="Bookman Old Style" w:hAnsi="Bookman Old Style"/>
          <w:b/>
        </w:rPr>
        <w:t>orseti</w:t>
      </w:r>
      <w:r w:rsidR="00146D7F" w:rsidRPr="00AA1DBE">
        <w:rPr>
          <w:rFonts w:ascii="Bookman Old Style" w:hAnsi="Bookman Old Style"/>
          <w:b/>
        </w:rPr>
        <w:t xml:space="preserve"> </w:t>
      </w:r>
      <w:r w:rsidR="002E06EB" w:rsidRPr="00AA1DBE">
        <w:rPr>
          <w:rFonts w:ascii="Bookman Old Style" w:hAnsi="Bookman Old Style"/>
          <w:b/>
        </w:rPr>
        <w:t>s</w:t>
      </w:r>
      <w:r w:rsidRPr="00AA1DBE">
        <w:rPr>
          <w:rFonts w:ascii="Bookman Old Style" w:hAnsi="Bookman Old Style"/>
        </w:rPr>
        <w:t>itur í krafti embættis síns í öllum reglulegum og sérstökum nefndum klúbbsins.</w:t>
      </w:r>
      <w:r w:rsidR="009157E1" w:rsidRPr="00AA1DBE">
        <w:rPr>
          <w:rFonts w:ascii="Bookman Old Style" w:hAnsi="Bookman Old Style"/>
        </w:rPr>
        <w:t xml:space="preserve"> Forseti sk</w:t>
      </w:r>
      <w:r w:rsidR="00AA1DBE" w:rsidRPr="00AA1DBE">
        <w:rPr>
          <w:rFonts w:ascii="Bookman Old Style" w:hAnsi="Bookman Old Style"/>
        </w:rPr>
        <w:t>ipar uppstillingarnefnd minnst fjórum</w:t>
      </w:r>
      <w:r w:rsidR="009157E1" w:rsidRPr="00AA1DBE">
        <w:rPr>
          <w:rFonts w:ascii="Bookman Old Style" w:hAnsi="Bookman Old Style"/>
        </w:rPr>
        <w:t xml:space="preserve"> vikum fyrir aðalfund og fyrir aðalfund</w:t>
      </w:r>
      <w:r w:rsidR="00AA1DBE" w:rsidRPr="00AA1DBE">
        <w:rPr>
          <w:rFonts w:ascii="Bookman Old Style" w:hAnsi="Bookman Old Style"/>
        </w:rPr>
        <w:t>inn</w:t>
      </w:r>
      <w:r w:rsidR="009157E1" w:rsidRPr="00AA1DBE">
        <w:rPr>
          <w:rFonts w:ascii="Bookman Old Style" w:hAnsi="Bookman Old Style"/>
        </w:rPr>
        <w:t xml:space="preserve"> skipa</w:t>
      </w:r>
      <w:r w:rsidR="00146D7F" w:rsidRPr="00AA1DBE">
        <w:rPr>
          <w:rFonts w:ascii="Bookman Old Style" w:hAnsi="Bookman Old Style"/>
        </w:rPr>
        <w:t xml:space="preserve">r hann </w:t>
      </w:r>
      <w:r w:rsidR="00AA1DBE" w:rsidRPr="00AA1DBE">
        <w:rPr>
          <w:rFonts w:ascii="Bookman Old Style" w:hAnsi="Bookman Old Style"/>
        </w:rPr>
        <w:t>sjö</w:t>
      </w:r>
      <w:r w:rsidR="009157E1" w:rsidRPr="00AA1DBE">
        <w:rPr>
          <w:rFonts w:ascii="Bookman Old Style" w:hAnsi="Bookman Old Style"/>
        </w:rPr>
        <w:t xml:space="preserve"> manna kjörnefnd.</w:t>
      </w:r>
    </w:p>
    <w:p w:rsidR="007C478E" w:rsidRPr="00AA1DBE" w:rsidRDefault="007C478E" w:rsidP="00EF2B79">
      <w:pPr>
        <w:rPr>
          <w:rFonts w:ascii="Bookman Old Style" w:hAnsi="Bookman Old Style"/>
        </w:rPr>
      </w:pPr>
    </w:p>
    <w:p w:rsidR="00DD135C" w:rsidRPr="00AA1DBE" w:rsidRDefault="00DD135C" w:rsidP="00EF2B79">
      <w:pPr>
        <w:rPr>
          <w:rFonts w:ascii="Bookman Old Style" w:hAnsi="Bookman Old Style"/>
        </w:rPr>
      </w:pPr>
      <w:r w:rsidRPr="00AA1DBE">
        <w:rPr>
          <w:rFonts w:ascii="Bookman Old Style" w:hAnsi="Bookman Old Style"/>
          <w:b/>
        </w:rPr>
        <w:t>Forseti</w:t>
      </w:r>
      <w:r w:rsidR="00146D7F" w:rsidRPr="00AA1DBE">
        <w:rPr>
          <w:rFonts w:ascii="Bookman Old Style" w:hAnsi="Bookman Old Style"/>
          <w:b/>
        </w:rPr>
        <w:t xml:space="preserve"> </w:t>
      </w:r>
      <w:r w:rsidR="007C478E" w:rsidRPr="00AA1DBE">
        <w:rPr>
          <w:rFonts w:ascii="Bookman Old Style" w:hAnsi="Bookman Old Style"/>
        </w:rPr>
        <w:t>skal vinna að vexti klúbbsins og Kiwanishreyfingarinnar í nærliggjandi byggðarlögum eða svæðum.</w:t>
      </w:r>
    </w:p>
    <w:p w:rsidR="007C478E" w:rsidRPr="00AA1DBE" w:rsidRDefault="007C478E" w:rsidP="00EF2B79">
      <w:pPr>
        <w:rPr>
          <w:rFonts w:ascii="Bookman Old Style" w:hAnsi="Bookman Old Style"/>
        </w:rPr>
      </w:pPr>
    </w:p>
    <w:p w:rsidR="007C478E" w:rsidRPr="00AA1DBE" w:rsidRDefault="007C478E" w:rsidP="00EF2B79">
      <w:pPr>
        <w:rPr>
          <w:rFonts w:ascii="Bookman Old Style" w:hAnsi="Bookman Old Style"/>
        </w:rPr>
      </w:pPr>
      <w:r w:rsidRPr="00AA1DBE">
        <w:rPr>
          <w:rFonts w:ascii="Bookman Old Style" w:hAnsi="Bookman Old Style"/>
          <w:b/>
        </w:rPr>
        <w:t>Forseti</w:t>
      </w:r>
      <w:r w:rsidRPr="00AA1DBE">
        <w:rPr>
          <w:rFonts w:ascii="Bookman Old Style" w:hAnsi="Bookman Old Style"/>
        </w:rPr>
        <w:t xml:space="preserve"> skal vera einn af fulltrúum klúbbsins á umdæmisþingi og á svæðisráðsfundum.</w:t>
      </w:r>
    </w:p>
    <w:p w:rsidR="00DD135C" w:rsidRDefault="007C2F61" w:rsidP="0073163D">
      <w:r>
        <w:br w:type="page"/>
      </w:r>
    </w:p>
    <w:p w:rsidR="00DD135C" w:rsidRDefault="00DD135C" w:rsidP="00EF2B79">
      <w:pPr>
        <w:jc w:val="center"/>
      </w:pPr>
    </w:p>
    <w:p w:rsidR="00DD135C" w:rsidRDefault="00DD135C" w:rsidP="00EF2B79">
      <w:pPr>
        <w:jc w:val="center"/>
      </w:pPr>
    </w:p>
    <w:p w:rsidR="00DD135C" w:rsidRDefault="00DD135C" w:rsidP="00EF2B79">
      <w:pPr>
        <w:jc w:val="center"/>
      </w:pPr>
    </w:p>
    <w:p w:rsidR="00DD135C" w:rsidRDefault="00DD135C" w:rsidP="00EF2B79">
      <w:pPr>
        <w:jc w:val="center"/>
      </w:pPr>
    </w:p>
    <w:p w:rsidR="00DD135C" w:rsidRDefault="00DD135C" w:rsidP="00EF2B79">
      <w:pPr>
        <w:jc w:val="center"/>
      </w:pPr>
    </w:p>
    <w:p w:rsidR="00DD135C" w:rsidRPr="007727A7" w:rsidRDefault="00DD135C" w:rsidP="00EF2B79">
      <w:pPr>
        <w:jc w:val="center"/>
      </w:pPr>
    </w:p>
    <w:p w:rsidR="00E52852" w:rsidRPr="007727A7" w:rsidRDefault="00264923" w:rsidP="00EF2B79">
      <w:pPr>
        <w:jc w:val="center"/>
        <w:rPr>
          <w:rFonts w:ascii="Bookman Old Style" w:hAnsi="Bookman Old Style"/>
          <w:sz w:val="40"/>
          <w:szCs w:val="40"/>
        </w:rPr>
      </w:pPr>
      <w:r>
        <w:rPr>
          <w:rFonts w:ascii="Bookman Old Style" w:hAnsi="Bookman Old Style"/>
          <w:sz w:val="40"/>
          <w:szCs w:val="40"/>
        </w:rPr>
        <w:t xml:space="preserve">Kiwanisklúbburinn </w:t>
      </w:r>
      <w:r w:rsidR="00956470">
        <w:rPr>
          <w:rFonts w:ascii="Bookman Old Style" w:hAnsi="Bookman Old Style"/>
          <w:sz w:val="40"/>
          <w:szCs w:val="40"/>
        </w:rPr>
        <w:t>xxxxxxxx</w:t>
      </w:r>
    </w:p>
    <w:p w:rsidR="00E52852" w:rsidRPr="007727A7" w:rsidRDefault="00E52852" w:rsidP="00EF2B79">
      <w:pPr>
        <w:jc w:val="center"/>
        <w:rPr>
          <w:rFonts w:ascii="Bookman Old Style" w:hAnsi="Bookman Old Style"/>
          <w:sz w:val="40"/>
          <w:szCs w:val="40"/>
        </w:rPr>
      </w:pPr>
    </w:p>
    <w:p w:rsidR="00E52852" w:rsidRPr="007727A7" w:rsidRDefault="00E52852" w:rsidP="00EF2B79">
      <w:pPr>
        <w:pStyle w:val="Heading1"/>
        <w:rPr>
          <w:rFonts w:ascii="Verdana" w:hAnsi="Verdana"/>
          <w:b/>
          <w:bCs/>
          <w:spacing w:val="100"/>
          <w:sz w:val="40"/>
        </w:rPr>
      </w:pPr>
      <w:bookmarkStart w:id="0" w:name="_Toc118096056"/>
      <w:bookmarkStart w:id="1" w:name="_Toc118171102"/>
      <w:r w:rsidRPr="007727A7">
        <w:rPr>
          <w:rFonts w:ascii="Verdana" w:hAnsi="Verdana"/>
          <w:b/>
          <w:bCs/>
          <w:spacing w:val="100"/>
          <w:sz w:val="40"/>
        </w:rPr>
        <w:t>Kjör</w:t>
      </w:r>
      <w:bookmarkEnd w:id="0"/>
      <w:bookmarkEnd w:id="1"/>
      <w:r w:rsidR="00264923">
        <w:rPr>
          <w:rFonts w:ascii="Verdana" w:hAnsi="Verdana"/>
          <w:b/>
          <w:bCs/>
          <w:spacing w:val="100"/>
          <w:sz w:val="40"/>
        </w:rPr>
        <w:t>forseti</w:t>
      </w:r>
    </w:p>
    <w:p w:rsidR="00E52852" w:rsidRPr="007727A7" w:rsidRDefault="00E52852" w:rsidP="00EF2B79">
      <w:pPr>
        <w:jc w:val="center"/>
        <w:rPr>
          <w:rFonts w:ascii="Bookman Old Style" w:hAnsi="Bookman Old Style"/>
          <w:sz w:val="40"/>
          <w:szCs w:val="40"/>
        </w:rPr>
      </w:pPr>
    </w:p>
    <w:p w:rsidR="00E52852" w:rsidRPr="007727A7" w:rsidRDefault="00E52852" w:rsidP="0084523A">
      <w:pPr>
        <w:rPr>
          <w:rFonts w:ascii="Bookman Old Style" w:hAnsi="Bookman Old Style"/>
          <w:sz w:val="40"/>
          <w:szCs w:val="40"/>
        </w:rPr>
      </w:pPr>
    </w:p>
    <w:p w:rsidR="00E52852" w:rsidRPr="007727A7" w:rsidRDefault="00E52852" w:rsidP="0084523A">
      <w:pPr>
        <w:rPr>
          <w:rFonts w:ascii="Bookman Old Style" w:hAnsi="Bookman Old Style"/>
        </w:rPr>
      </w:pPr>
    </w:p>
    <w:p w:rsidR="00E52852" w:rsidRPr="007727A7" w:rsidRDefault="00E52852" w:rsidP="0084523A">
      <w:pPr>
        <w:rPr>
          <w:rFonts w:ascii="Bookman Old Style" w:hAnsi="Bookman Old Style"/>
        </w:rPr>
      </w:pPr>
      <w:r w:rsidRPr="007727A7">
        <w:rPr>
          <w:rFonts w:ascii="Bookman Old Style" w:hAnsi="Bookman Old Style"/>
          <w:b/>
        </w:rPr>
        <w:t xml:space="preserve">Meginhlutverk </w:t>
      </w:r>
      <w:r w:rsidRPr="007727A7">
        <w:rPr>
          <w:rFonts w:ascii="Bookman Old Style" w:hAnsi="Bookman Old Style"/>
        </w:rPr>
        <w:t>kjör</w:t>
      </w:r>
      <w:r w:rsidR="00264923">
        <w:rPr>
          <w:rFonts w:ascii="Bookman Old Style" w:hAnsi="Bookman Old Style"/>
        </w:rPr>
        <w:t>forseta</w:t>
      </w:r>
      <w:r w:rsidRPr="007727A7">
        <w:rPr>
          <w:rFonts w:ascii="Bookman Old Style" w:hAnsi="Bookman Old Style"/>
        </w:rPr>
        <w:t xml:space="preserve"> er að undirbúa s</w:t>
      </w:r>
      <w:r w:rsidRPr="00AA1DBE">
        <w:rPr>
          <w:rFonts w:ascii="Bookman Old Style" w:hAnsi="Bookman Old Style"/>
        </w:rPr>
        <w:t xml:space="preserve">tarf </w:t>
      </w:r>
      <w:r w:rsidR="00146D7F" w:rsidRPr="00AA1DBE">
        <w:rPr>
          <w:rFonts w:ascii="Bookman Old Style" w:hAnsi="Bookman Old Style"/>
        </w:rPr>
        <w:t xml:space="preserve">sitt </w:t>
      </w:r>
      <w:r w:rsidRPr="00AA1DBE">
        <w:rPr>
          <w:rFonts w:ascii="Bookman Old Style" w:hAnsi="Bookman Old Style"/>
        </w:rPr>
        <w:t xml:space="preserve">sem </w:t>
      </w:r>
      <w:r w:rsidR="00264923" w:rsidRPr="00AA1DBE">
        <w:rPr>
          <w:rFonts w:ascii="Bookman Old Style" w:hAnsi="Bookman Old Style"/>
        </w:rPr>
        <w:t>forseti</w:t>
      </w:r>
      <w:r w:rsidRPr="00AA1DBE">
        <w:rPr>
          <w:rFonts w:ascii="Bookman Old Style" w:hAnsi="Bookman Old Style"/>
        </w:rPr>
        <w:t xml:space="preserve"> næsta starfsár. Hann gerir starfsáætlanir fyrir næsta starfsár og fylgist með að fræðslunefnd sjái um fræðslu fyrir verðand</w:t>
      </w:r>
      <w:r w:rsidR="00146D7F" w:rsidRPr="00AA1DBE">
        <w:rPr>
          <w:rFonts w:ascii="Bookman Old Style" w:hAnsi="Bookman Old Style"/>
        </w:rPr>
        <w:t>i embættismenn og leggur sitt að</w:t>
      </w:r>
      <w:r w:rsidRPr="00AA1DBE">
        <w:rPr>
          <w:rFonts w:ascii="Bookman Old Style" w:hAnsi="Bookman Old Style"/>
        </w:rPr>
        <w:t xml:space="preserve"> m</w:t>
      </w:r>
      <w:r w:rsidRPr="007727A7">
        <w:rPr>
          <w:rFonts w:ascii="Bookman Old Style" w:hAnsi="Bookman Old Style"/>
        </w:rPr>
        <w:t>örkum við skipulagningu þeirrar fræðslu.</w:t>
      </w:r>
    </w:p>
    <w:p w:rsidR="00E52852" w:rsidRPr="007727A7" w:rsidRDefault="00E52852" w:rsidP="0084523A">
      <w:pPr>
        <w:rPr>
          <w:rFonts w:ascii="Bookman Old Style" w:hAnsi="Bookman Old Style"/>
        </w:rPr>
      </w:pPr>
    </w:p>
    <w:p w:rsidR="00E52852" w:rsidRPr="007727A7" w:rsidRDefault="00AA1DBE" w:rsidP="0084523A">
      <w:pPr>
        <w:rPr>
          <w:rFonts w:ascii="Bookman Old Style" w:hAnsi="Bookman Old Style"/>
        </w:rPr>
      </w:pPr>
      <w:r>
        <w:rPr>
          <w:rFonts w:ascii="Bookman Old Style" w:hAnsi="Bookman Old Style"/>
          <w:b/>
        </w:rPr>
        <w:t>Kjör</w:t>
      </w:r>
      <w:r w:rsidR="00264923">
        <w:rPr>
          <w:rFonts w:ascii="Bookman Old Style" w:hAnsi="Bookman Old Style"/>
          <w:b/>
        </w:rPr>
        <w:t>forseti</w:t>
      </w:r>
      <w:r w:rsidR="00E52852" w:rsidRPr="007727A7">
        <w:rPr>
          <w:rFonts w:ascii="Bookman Old Style" w:hAnsi="Bookman Old Style"/>
        </w:rPr>
        <w:t xml:space="preserve"> vinnur náið með </w:t>
      </w:r>
      <w:r w:rsidR="00264923">
        <w:rPr>
          <w:rFonts w:ascii="Bookman Old Style" w:hAnsi="Bookman Old Style"/>
        </w:rPr>
        <w:t>forseta</w:t>
      </w:r>
      <w:r w:rsidR="00E52852" w:rsidRPr="007727A7">
        <w:rPr>
          <w:rFonts w:ascii="Bookman Old Style" w:hAnsi="Bookman Old Style"/>
        </w:rPr>
        <w:t>. Hann tekur að sér þau verk eða verkefni sem umdæmisstjórn felur honum hverju sinni.</w:t>
      </w:r>
    </w:p>
    <w:p w:rsidR="00E52852" w:rsidRPr="007727A7" w:rsidRDefault="00E52852" w:rsidP="0084523A">
      <w:pPr>
        <w:rPr>
          <w:rFonts w:ascii="Bookman Old Style" w:hAnsi="Bookman Old Style"/>
        </w:rPr>
      </w:pPr>
    </w:p>
    <w:p w:rsidR="00E52852" w:rsidRPr="007727A7" w:rsidRDefault="00AA1DBE" w:rsidP="0084523A">
      <w:pPr>
        <w:rPr>
          <w:rFonts w:ascii="Bookman Old Style" w:hAnsi="Bookman Old Style"/>
        </w:rPr>
      </w:pPr>
      <w:r>
        <w:rPr>
          <w:rFonts w:ascii="Bookman Old Style" w:hAnsi="Bookman Old Style"/>
          <w:b/>
        </w:rPr>
        <w:t>Kjör</w:t>
      </w:r>
      <w:r w:rsidR="00264923">
        <w:rPr>
          <w:rFonts w:ascii="Bookman Old Style" w:hAnsi="Bookman Old Style"/>
          <w:b/>
        </w:rPr>
        <w:t>forseti</w:t>
      </w:r>
      <w:r w:rsidR="00E52852" w:rsidRPr="007727A7">
        <w:rPr>
          <w:rFonts w:ascii="Bookman Old Style" w:hAnsi="Bookman Old Style"/>
        </w:rPr>
        <w:t xml:space="preserve"> sækir fræðslu, samkvæmt áætlunum þar um.</w:t>
      </w:r>
    </w:p>
    <w:p w:rsidR="00E52852" w:rsidRPr="007727A7" w:rsidRDefault="00E52852" w:rsidP="0084523A">
      <w:pPr>
        <w:rPr>
          <w:rFonts w:ascii="Bookman Old Style" w:hAnsi="Bookman Old Style"/>
        </w:rPr>
      </w:pPr>
    </w:p>
    <w:p w:rsidR="00E52852" w:rsidRPr="007727A7" w:rsidRDefault="00AA1DBE" w:rsidP="0084523A">
      <w:pPr>
        <w:rPr>
          <w:rFonts w:ascii="Bookman Old Style" w:hAnsi="Bookman Old Style"/>
        </w:rPr>
      </w:pPr>
      <w:r>
        <w:rPr>
          <w:rFonts w:ascii="Bookman Old Style" w:hAnsi="Bookman Old Style"/>
          <w:b/>
        </w:rPr>
        <w:t>Kjör</w:t>
      </w:r>
      <w:r w:rsidR="00264923">
        <w:rPr>
          <w:rFonts w:ascii="Bookman Old Style" w:hAnsi="Bookman Old Style"/>
          <w:b/>
        </w:rPr>
        <w:t>forseti</w:t>
      </w:r>
      <w:r w:rsidR="00E52852" w:rsidRPr="007727A7">
        <w:rPr>
          <w:rFonts w:ascii="Bookman Old Style" w:hAnsi="Bookman Old Style"/>
        </w:rPr>
        <w:t xml:space="preserve"> vinnur náið með fjárhagsnefnd við gerð fjárhagsáætlunar fyrir starfsár sitt.</w:t>
      </w:r>
    </w:p>
    <w:p w:rsidR="00E52852" w:rsidRPr="007727A7" w:rsidRDefault="00E52852" w:rsidP="0084523A">
      <w:pPr>
        <w:rPr>
          <w:rFonts w:ascii="Bookman Old Style" w:hAnsi="Bookman Old Style"/>
        </w:rPr>
      </w:pPr>
    </w:p>
    <w:p w:rsidR="00E52852" w:rsidRDefault="00AA1DBE" w:rsidP="0084523A">
      <w:pPr>
        <w:rPr>
          <w:rFonts w:ascii="Bookman Old Style" w:hAnsi="Bookman Old Style"/>
        </w:rPr>
      </w:pPr>
      <w:r>
        <w:rPr>
          <w:rFonts w:ascii="Bookman Old Style" w:hAnsi="Bookman Old Style"/>
          <w:b/>
        </w:rPr>
        <w:t>Kjör</w:t>
      </w:r>
      <w:r w:rsidR="00264923">
        <w:rPr>
          <w:rFonts w:ascii="Bookman Old Style" w:hAnsi="Bookman Old Style"/>
          <w:b/>
        </w:rPr>
        <w:t>forseti</w:t>
      </w:r>
      <w:r w:rsidR="00E52852" w:rsidRPr="007727A7">
        <w:rPr>
          <w:rFonts w:ascii="Bookman Old Style" w:hAnsi="Bookman Old Style"/>
        </w:rPr>
        <w:t xml:space="preserve"> er formaður stefnumótunarnefndar</w:t>
      </w:r>
      <w:r w:rsidR="00953461">
        <w:rPr>
          <w:rFonts w:ascii="Bookman Old Style" w:hAnsi="Bookman Old Style"/>
        </w:rPr>
        <w:t>.</w:t>
      </w:r>
    </w:p>
    <w:p w:rsidR="00E4790B" w:rsidRPr="007727A7" w:rsidRDefault="00E4790B" w:rsidP="0084523A">
      <w:pPr>
        <w:rPr>
          <w:rFonts w:ascii="Bookman Old Style" w:hAnsi="Bookman Old Style"/>
        </w:rPr>
      </w:pPr>
    </w:p>
    <w:p w:rsidR="00E52852" w:rsidRPr="007727A7" w:rsidRDefault="00D572FF" w:rsidP="0084523A">
      <w:pPr>
        <w:rPr>
          <w:rFonts w:ascii="Bookman Old Style" w:hAnsi="Bookman Old Style"/>
        </w:rPr>
      </w:pPr>
      <w:r>
        <w:rPr>
          <w:rFonts w:ascii="Bookman Old Style" w:hAnsi="Bookman Old Style"/>
          <w:b/>
        </w:rPr>
        <w:t>Kjör</w:t>
      </w:r>
      <w:r w:rsidR="00264923">
        <w:rPr>
          <w:rFonts w:ascii="Bookman Old Style" w:hAnsi="Bookman Old Style"/>
          <w:b/>
        </w:rPr>
        <w:t>forseti</w:t>
      </w:r>
      <w:r w:rsidR="00E52852" w:rsidRPr="007727A7">
        <w:rPr>
          <w:rFonts w:ascii="Bookman Old Style" w:hAnsi="Bookman Old Style"/>
        </w:rPr>
        <w:t xml:space="preserve"> situr </w:t>
      </w:r>
      <w:r w:rsidR="00264923">
        <w:rPr>
          <w:rFonts w:ascii="Bookman Old Style" w:hAnsi="Bookman Old Style"/>
        </w:rPr>
        <w:t>stjórnarfundi</w:t>
      </w:r>
      <w:r w:rsidR="00E52852" w:rsidRPr="007727A7">
        <w:rPr>
          <w:rFonts w:ascii="Bookman Old Style" w:hAnsi="Bookman Old Style"/>
        </w:rPr>
        <w:t xml:space="preserve"> og aðra þá fundi sem hann er boðaður til af </w:t>
      </w:r>
      <w:r w:rsidR="00264923">
        <w:rPr>
          <w:rFonts w:ascii="Bookman Old Style" w:hAnsi="Bookman Old Style"/>
        </w:rPr>
        <w:t>forseta</w:t>
      </w:r>
      <w:r w:rsidR="00E52852" w:rsidRPr="007727A7">
        <w:rPr>
          <w:rFonts w:ascii="Bookman Old Style" w:hAnsi="Bookman Old Style"/>
        </w:rPr>
        <w:t>.</w:t>
      </w:r>
    </w:p>
    <w:p w:rsidR="00E52852" w:rsidRPr="007727A7" w:rsidRDefault="00E52852" w:rsidP="0084523A">
      <w:pPr>
        <w:rPr>
          <w:rFonts w:ascii="Bookman Old Style" w:hAnsi="Bookman Old Style"/>
        </w:rPr>
      </w:pPr>
    </w:p>
    <w:p w:rsidR="00D50CCC" w:rsidRDefault="007C2F61" w:rsidP="007C2F61">
      <w:pPr>
        <w:rPr>
          <w:rFonts w:ascii="Bookman Old Style" w:hAnsi="Bookman Old Style"/>
        </w:rPr>
      </w:pPr>
      <w:r>
        <w:br w:type="page"/>
      </w:r>
    </w:p>
    <w:p w:rsidR="00D50CCC" w:rsidRDefault="00D50CCC" w:rsidP="00EB5200">
      <w:pPr>
        <w:jc w:val="center"/>
        <w:rPr>
          <w:rFonts w:ascii="Bookman Old Style" w:hAnsi="Bookman Old Style"/>
        </w:rPr>
      </w:pPr>
    </w:p>
    <w:p w:rsidR="00E52852" w:rsidRPr="007727A7" w:rsidRDefault="00E52852" w:rsidP="00EB5200">
      <w:pPr>
        <w:numPr>
          <w:ins w:id="2" w:author="Guðmundur Baldursson" w:date="2005-10-25T09:52:00Z"/>
        </w:numPr>
        <w:rPr>
          <w:ins w:id="3" w:author="Guðmundur Baldursson" w:date="2005-10-25T09:52:00Z"/>
        </w:rPr>
      </w:pPr>
    </w:p>
    <w:p w:rsidR="00E52852" w:rsidRPr="007727A7" w:rsidRDefault="00EB5200" w:rsidP="00EF2B79">
      <w:pPr>
        <w:jc w:val="center"/>
        <w:rPr>
          <w:rFonts w:ascii="Bookman Old Style" w:hAnsi="Bookman Old Style"/>
          <w:sz w:val="40"/>
          <w:szCs w:val="40"/>
        </w:rPr>
      </w:pPr>
      <w:r>
        <w:rPr>
          <w:rFonts w:ascii="Bookman Old Style" w:hAnsi="Bookman Old Style"/>
          <w:sz w:val="40"/>
          <w:szCs w:val="40"/>
        </w:rPr>
        <w:t xml:space="preserve">Kiwanisklúbburinn </w:t>
      </w:r>
      <w:r w:rsidR="00956470">
        <w:rPr>
          <w:rFonts w:ascii="Bookman Old Style" w:hAnsi="Bookman Old Style"/>
          <w:sz w:val="40"/>
          <w:szCs w:val="40"/>
        </w:rPr>
        <w:t>xxxxxxxx</w:t>
      </w:r>
    </w:p>
    <w:p w:rsidR="00EB5200" w:rsidRDefault="00EB5200" w:rsidP="00EF2B79">
      <w:pPr>
        <w:pStyle w:val="Heading1"/>
        <w:rPr>
          <w:rFonts w:ascii="Verdana" w:hAnsi="Verdana"/>
          <w:b/>
          <w:bCs/>
          <w:spacing w:val="100"/>
          <w:sz w:val="40"/>
        </w:rPr>
      </w:pPr>
      <w:bookmarkStart w:id="4" w:name="_Toc118096057"/>
      <w:bookmarkStart w:id="5" w:name="_Toc118171103"/>
    </w:p>
    <w:p w:rsidR="00E52852" w:rsidRPr="007727A7" w:rsidRDefault="00E52852" w:rsidP="00EF2B79">
      <w:pPr>
        <w:pStyle w:val="Heading1"/>
        <w:rPr>
          <w:rFonts w:ascii="Verdana" w:hAnsi="Verdana"/>
          <w:b/>
          <w:bCs/>
          <w:spacing w:val="100"/>
          <w:sz w:val="40"/>
        </w:rPr>
      </w:pPr>
      <w:r w:rsidRPr="007727A7">
        <w:rPr>
          <w:rFonts w:ascii="Verdana" w:hAnsi="Verdana"/>
          <w:b/>
          <w:bCs/>
          <w:spacing w:val="100"/>
          <w:sz w:val="40"/>
        </w:rPr>
        <w:t xml:space="preserve">Fráfarandi </w:t>
      </w:r>
      <w:bookmarkEnd w:id="4"/>
      <w:bookmarkEnd w:id="5"/>
      <w:r w:rsidR="00264923">
        <w:rPr>
          <w:rFonts w:ascii="Verdana" w:hAnsi="Verdana"/>
          <w:b/>
          <w:bCs/>
          <w:spacing w:val="100"/>
          <w:sz w:val="40"/>
        </w:rPr>
        <w:t>forseti</w:t>
      </w:r>
    </w:p>
    <w:p w:rsidR="00117916" w:rsidRPr="007727A7" w:rsidRDefault="00117916" w:rsidP="0084523A">
      <w:pPr>
        <w:rPr>
          <w:rFonts w:ascii="Bookman Old Style" w:hAnsi="Bookman Old Style"/>
          <w:sz w:val="40"/>
          <w:szCs w:val="40"/>
        </w:rPr>
      </w:pPr>
    </w:p>
    <w:p w:rsidR="00E52852" w:rsidRPr="007727A7" w:rsidRDefault="00E52852" w:rsidP="0084523A">
      <w:pPr>
        <w:rPr>
          <w:rFonts w:ascii="Bookman Old Style" w:hAnsi="Bookman Old Style"/>
        </w:rPr>
      </w:pPr>
    </w:p>
    <w:p w:rsidR="00E52852" w:rsidRPr="007727A7" w:rsidRDefault="00E52852" w:rsidP="0084523A">
      <w:pPr>
        <w:rPr>
          <w:rFonts w:ascii="Bookman Old Style" w:hAnsi="Bookman Old Style"/>
        </w:rPr>
      </w:pPr>
      <w:r w:rsidRPr="007727A7">
        <w:rPr>
          <w:rFonts w:ascii="Bookman Old Style" w:hAnsi="Bookman Old Style"/>
          <w:b/>
        </w:rPr>
        <w:t xml:space="preserve">Meginhlutverk </w:t>
      </w:r>
      <w:r w:rsidRPr="007727A7">
        <w:rPr>
          <w:rFonts w:ascii="Bookman Old Style" w:hAnsi="Bookman Old Style"/>
        </w:rPr>
        <w:t xml:space="preserve">fráfarandi </w:t>
      </w:r>
      <w:r w:rsidR="00146D7F">
        <w:rPr>
          <w:rFonts w:ascii="Bookman Old Style" w:hAnsi="Bookman Old Style"/>
        </w:rPr>
        <w:t>forse</w:t>
      </w:r>
      <w:r w:rsidR="00146D7F" w:rsidRPr="00237EBD">
        <w:rPr>
          <w:rFonts w:ascii="Bookman Old Style" w:hAnsi="Bookman Old Style"/>
        </w:rPr>
        <w:t>ta</w:t>
      </w:r>
      <w:r w:rsidRPr="00237EBD">
        <w:rPr>
          <w:rFonts w:ascii="Bookman Old Style" w:hAnsi="Bookman Old Style"/>
        </w:rPr>
        <w:t xml:space="preserve"> </w:t>
      </w:r>
      <w:r w:rsidRPr="007727A7">
        <w:rPr>
          <w:rFonts w:ascii="Bookman Old Style" w:hAnsi="Bookman Old Style"/>
        </w:rPr>
        <w:t xml:space="preserve">er að sinna þeim verkum sem </w:t>
      </w:r>
      <w:r w:rsidR="00264923">
        <w:rPr>
          <w:rFonts w:ascii="Bookman Old Style" w:hAnsi="Bookman Old Style"/>
        </w:rPr>
        <w:t>klúbbstjórn</w:t>
      </w:r>
      <w:r w:rsidRPr="007727A7">
        <w:rPr>
          <w:rFonts w:ascii="Bookman Old Style" w:hAnsi="Bookman Old Style"/>
        </w:rPr>
        <w:t xml:space="preserve"> kann að fela honum.</w:t>
      </w:r>
    </w:p>
    <w:p w:rsidR="00E52852" w:rsidRPr="007727A7" w:rsidRDefault="00E52852" w:rsidP="0084523A">
      <w:pPr>
        <w:rPr>
          <w:rFonts w:ascii="Bookman Old Style" w:hAnsi="Bookman Old Style"/>
        </w:rPr>
      </w:pPr>
    </w:p>
    <w:p w:rsidR="00E4790B" w:rsidRPr="00E4790B" w:rsidRDefault="00E52852" w:rsidP="0084523A">
      <w:pPr>
        <w:rPr>
          <w:rFonts w:ascii="Bookman Old Style" w:hAnsi="Bookman Old Style"/>
        </w:rPr>
      </w:pPr>
      <w:r w:rsidRPr="007727A7">
        <w:rPr>
          <w:rFonts w:ascii="Bookman Old Style" w:hAnsi="Bookman Old Style"/>
          <w:b/>
        </w:rPr>
        <w:t xml:space="preserve">Fráfarandi </w:t>
      </w:r>
      <w:r w:rsidR="00264923" w:rsidRPr="00E4790B">
        <w:rPr>
          <w:rFonts w:ascii="Bookman Old Style" w:hAnsi="Bookman Old Style"/>
          <w:b/>
        </w:rPr>
        <w:t>forseti</w:t>
      </w:r>
      <w:r w:rsidRPr="00E4790B">
        <w:rPr>
          <w:rFonts w:ascii="Bookman Old Style" w:hAnsi="Bookman Old Style"/>
        </w:rPr>
        <w:t xml:space="preserve"> er </w:t>
      </w:r>
      <w:r w:rsidR="00264923" w:rsidRPr="00E4790B">
        <w:rPr>
          <w:rFonts w:ascii="Bookman Old Style" w:hAnsi="Bookman Old Style"/>
        </w:rPr>
        <w:t>forseta</w:t>
      </w:r>
      <w:r w:rsidRPr="00E4790B">
        <w:rPr>
          <w:rFonts w:ascii="Bookman Old Style" w:hAnsi="Bookman Old Style"/>
        </w:rPr>
        <w:t xml:space="preserve"> og </w:t>
      </w:r>
      <w:r w:rsidR="00264923" w:rsidRPr="00E4790B">
        <w:rPr>
          <w:rFonts w:ascii="Bookman Old Style" w:hAnsi="Bookman Old Style"/>
        </w:rPr>
        <w:t>klúbb</w:t>
      </w:r>
      <w:r w:rsidR="00146D7F" w:rsidRPr="00146D7F">
        <w:rPr>
          <w:rFonts w:ascii="Bookman Old Style" w:hAnsi="Bookman Old Style"/>
        </w:rPr>
        <w:t>n</w:t>
      </w:r>
      <w:r w:rsidR="00264923" w:rsidRPr="00E4790B">
        <w:rPr>
          <w:rFonts w:ascii="Bookman Old Style" w:hAnsi="Bookman Old Style"/>
        </w:rPr>
        <w:t>um</w:t>
      </w:r>
      <w:r w:rsidRPr="00E4790B">
        <w:rPr>
          <w:rFonts w:ascii="Bookman Old Style" w:hAnsi="Bookman Old Style"/>
        </w:rPr>
        <w:t xml:space="preserve"> til ráðgjafar og miðlar af reynslu sinni.</w:t>
      </w:r>
      <w:r w:rsidR="00146D7F">
        <w:rPr>
          <w:rFonts w:ascii="Bookman Old Style" w:hAnsi="Bookman Old Style"/>
        </w:rPr>
        <w:t xml:space="preserve"> </w:t>
      </w:r>
      <w:r w:rsidR="00E4790B" w:rsidRPr="00E4790B">
        <w:rPr>
          <w:rFonts w:ascii="Bookman Old Style" w:hAnsi="Bookman Old Style"/>
        </w:rPr>
        <w:t>Klúbburinn ætlast þó til þess að</w:t>
      </w:r>
      <w:r w:rsidR="00650911">
        <w:rPr>
          <w:rFonts w:ascii="Bookman Old Style" w:hAnsi="Bookman Old Style"/>
        </w:rPr>
        <w:t xml:space="preserve"> fráfarandi forseti</w:t>
      </w:r>
      <w:r w:rsidR="00146D7F">
        <w:rPr>
          <w:rFonts w:ascii="Bookman Old Style" w:hAnsi="Bookman Old Style"/>
        </w:rPr>
        <w:t xml:space="preserve"> </w:t>
      </w:r>
      <w:r w:rsidR="00953461">
        <w:rPr>
          <w:rFonts w:ascii="Bookman Old Style" w:hAnsi="Bookman Old Style"/>
        </w:rPr>
        <w:t xml:space="preserve">sitji </w:t>
      </w:r>
      <w:r w:rsidR="00E4790B" w:rsidRPr="00E4790B">
        <w:rPr>
          <w:rFonts w:ascii="Bookman Old Style" w:hAnsi="Bookman Old Style"/>
        </w:rPr>
        <w:t xml:space="preserve">eitt ár enn í stjórn hans. Reynsla </w:t>
      </w:r>
      <w:r w:rsidR="00650911">
        <w:rPr>
          <w:rFonts w:ascii="Bookman Old Style" w:hAnsi="Bookman Old Style"/>
        </w:rPr>
        <w:t>hans</w:t>
      </w:r>
      <w:r w:rsidR="00E4790B" w:rsidRPr="00E4790B">
        <w:rPr>
          <w:rFonts w:ascii="Bookman Old Style" w:hAnsi="Bookman Old Style"/>
        </w:rPr>
        <w:t xml:space="preserve"> sem æðsti embættismaður klúbbsins er mikils virði, ekki aðeins fyrir arftaka í embætti heldur einnig</w:t>
      </w:r>
      <w:r w:rsidR="00953461">
        <w:rPr>
          <w:rFonts w:ascii="Bookman Old Style" w:hAnsi="Bookman Old Style"/>
        </w:rPr>
        <w:t xml:space="preserve"> fyrir alla stjórn klúbbsins.  </w:t>
      </w:r>
    </w:p>
    <w:p w:rsidR="00E52852" w:rsidRPr="007727A7" w:rsidRDefault="00E52852" w:rsidP="0084523A">
      <w:pPr>
        <w:rPr>
          <w:rFonts w:ascii="Bookman Old Style" w:hAnsi="Bookman Old Style"/>
        </w:rPr>
      </w:pPr>
    </w:p>
    <w:p w:rsidR="00E52852" w:rsidRPr="007727A7" w:rsidRDefault="00E52852" w:rsidP="0024152C">
      <w:pPr>
        <w:rPr>
          <w:rFonts w:ascii="Bookman Old Style" w:hAnsi="Bookman Old Style"/>
        </w:rPr>
      </w:pPr>
      <w:r w:rsidRPr="007727A7">
        <w:rPr>
          <w:rFonts w:ascii="Bookman Old Style" w:hAnsi="Bookman Old Style"/>
          <w:b/>
        </w:rPr>
        <w:t xml:space="preserve">Fráfarandi </w:t>
      </w:r>
      <w:r w:rsidR="00264923">
        <w:rPr>
          <w:rFonts w:ascii="Bookman Old Style" w:hAnsi="Bookman Old Style"/>
          <w:b/>
        </w:rPr>
        <w:t>forseti</w:t>
      </w:r>
      <w:r w:rsidRPr="007727A7">
        <w:rPr>
          <w:rFonts w:ascii="Bookman Old Style" w:hAnsi="Bookman Old Style"/>
        </w:rPr>
        <w:t xml:space="preserve"> situr </w:t>
      </w:r>
      <w:r w:rsidR="00264923">
        <w:rPr>
          <w:rFonts w:ascii="Bookman Old Style" w:hAnsi="Bookman Old Style"/>
        </w:rPr>
        <w:t>stjórnarfundi</w:t>
      </w:r>
      <w:r w:rsidRPr="007727A7">
        <w:rPr>
          <w:rFonts w:ascii="Bookman Old Style" w:hAnsi="Bookman Old Style"/>
        </w:rPr>
        <w:t xml:space="preserve"> og aðra þá fundi sem hann er boðaður til af </w:t>
      </w:r>
      <w:r w:rsidR="00264923">
        <w:rPr>
          <w:rFonts w:ascii="Bookman Old Style" w:hAnsi="Bookman Old Style"/>
        </w:rPr>
        <w:t>forseta</w:t>
      </w:r>
      <w:r w:rsidRPr="007727A7">
        <w:rPr>
          <w:rFonts w:ascii="Bookman Old Style" w:hAnsi="Bookman Old Style"/>
        </w:rPr>
        <w:t>.</w:t>
      </w:r>
    </w:p>
    <w:p w:rsidR="00E52852" w:rsidRPr="007727A7" w:rsidRDefault="00E52852" w:rsidP="00EF2B79">
      <w:pPr>
        <w:jc w:val="center"/>
      </w:pPr>
    </w:p>
    <w:p w:rsidR="00E52852" w:rsidRPr="007727A7" w:rsidRDefault="00E52852" w:rsidP="00EF2B79">
      <w:pPr>
        <w:jc w:val="center"/>
      </w:pPr>
    </w:p>
    <w:p w:rsidR="00E52852" w:rsidRPr="007727A7" w:rsidRDefault="00E52852" w:rsidP="00EF2B79">
      <w:pPr>
        <w:jc w:val="center"/>
      </w:pPr>
    </w:p>
    <w:p w:rsidR="0024152C" w:rsidRDefault="0024152C" w:rsidP="00EF2B79">
      <w:pPr>
        <w:jc w:val="center"/>
      </w:pPr>
    </w:p>
    <w:p w:rsidR="0024152C" w:rsidRDefault="0024152C" w:rsidP="00EF2B79">
      <w:pPr>
        <w:jc w:val="center"/>
      </w:pPr>
    </w:p>
    <w:p w:rsidR="0024152C" w:rsidRDefault="0024152C" w:rsidP="00EF2B79">
      <w:pPr>
        <w:jc w:val="center"/>
      </w:pPr>
    </w:p>
    <w:p w:rsidR="0024152C" w:rsidRDefault="0024152C" w:rsidP="00EF2B79">
      <w:pPr>
        <w:jc w:val="center"/>
      </w:pPr>
    </w:p>
    <w:p w:rsidR="0024152C" w:rsidRDefault="0024152C" w:rsidP="00EF2B79">
      <w:pPr>
        <w:jc w:val="center"/>
      </w:pPr>
    </w:p>
    <w:p w:rsidR="0024152C" w:rsidRDefault="0024152C" w:rsidP="00EF2B79">
      <w:pPr>
        <w:jc w:val="center"/>
      </w:pPr>
    </w:p>
    <w:p w:rsidR="0024152C" w:rsidRDefault="0024152C" w:rsidP="00EF2B79">
      <w:pPr>
        <w:jc w:val="center"/>
      </w:pPr>
    </w:p>
    <w:p w:rsidR="0024152C" w:rsidRDefault="0024152C" w:rsidP="00EF2B79">
      <w:pPr>
        <w:jc w:val="center"/>
      </w:pPr>
    </w:p>
    <w:p w:rsidR="0024152C" w:rsidRDefault="0024152C" w:rsidP="00EF2B79">
      <w:pPr>
        <w:jc w:val="center"/>
      </w:pPr>
    </w:p>
    <w:p w:rsidR="00692A90" w:rsidRPr="007727A7" w:rsidRDefault="007C2F61" w:rsidP="0024152C">
      <w:pPr>
        <w:jc w:val="center"/>
      </w:pPr>
      <w:r>
        <w:br w:type="page"/>
      </w:r>
    </w:p>
    <w:p w:rsidR="00E52852" w:rsidRPr="007727A7" w:rsidRDefault="00E52852" w:rsidP="00EF2B79">
      <w:pPr>
        <w:jc w:val="center"/>
      </w:pPr>
    </w:p>
    <w:p w:rsidR="00EB5200" w:rsidRPr="00EB5200" w:rsidRDefault="00EB5200" w:rsidP="00EB5200">
      <w:pPr>
        <w:pStyle w:val="Heading1"/>
        <w:jc w:val="left"/>
        <w:rPr>
          <w:rFonts w:ascii="Verdana" w:hAnsi="Verdana"/>
          <w:b/>
          <w:bCs/>
          <w:color w:val="FF0000"/>
          <w:spacing w:val="100"/>
          <w:sz w:val="20"/>
          <w:szCs w:val="20"/>
        </w:rPr>
      </w:pPr>
      <w:r>
        <w:rPr>
          <w:rFonts w:ascii="Bookman Old Style" w:hAnsi="Bookman Old Style"/>
          <w:color w:val="FF0000"/>
          <w:sz w:val="28"/>
          <w:szCs w:val="28"/>
        </w:rPr>
        <w:t xml:space="preserve">                    </w:t>
      </w:r>
      <w:r w:rsidR="00BB73DA">
        <w:rPr>
          <w:rFonts w:ascii="Bookman Old Style" w:hAnsi="Bookman Old Style"/>
          <w:color w:val="FF0000"/>
          <w:sz w:val="28"/>
          <w:szCs w:val="28"/>
        </w:rPr>
        <w:t xml:space="preserve">     </w:t>
      </w:r>
      <w:bookmarkStart w:id="6" w:name="_Toc118096058"/>
      <w:bookmarkStart w:id="7" w:name="_Toc118171104"/>
    </w:p>
    <w:p w:rsidR="00EB5200" w:rsidRDefault="00EB5200" w:rsidP="00EF2B79">
      <w:pPr>
        <w:pStyle w:val="Heading1"/>
        <w:rPr>
          <w:rFonts w:ascii="Verdana" w:hAnsi="Verdana"/>
          <w:b/>
          <w:bCs/>
          <w:spacing w:val="100"/>
          <w:sz w:val="40"/>
        </w:rPr>
      </w:pPr>
      <w:r>
        <w:rPr>
          <w:rFonts w:ascii="Bookman Old Style" w:hAnsi="Bookman Old Style"/>
          <w:sz w:val="40"/>
          <w:szCs w:val="40"/>
        </w:rPr>
        <w:t xml:space="preserve">Kiwanisklúbburinn </w:t>
      </w:r>
      <w:r w:rsidR="00956470">
        <w:rPr>
          <w:rFonts w:ascii="Bookman Old Style" w:hAnsi="Bookman Old Style"/>
          <w:sz w:val="40"/>
          <w:szCs w:val="40"/>
        </w:rPr>
        <w:t>xxxxxxxx</w:t>
      </w:r>
    </w:p>
    <w:p w:rsidR="00EB5200" w:rsidRDefault="00EB5200" w:rsidP="00EB5200">
      <w:pPr>
        <w:pStyle w:val="Heading1"/>
        <w:jc w:val="left"/>
        <w:rPr>
          <w:rFonts w:ascii="Verdana" w:hAnsi="Verdana"/>
          <w:b/>
          <w:bCs/>
          <w:spacing w:val="100"/>
          <w:sz w:val="40"/>
        </w:rPr>
      </w:pPr>
      <w:r>
        <w:rPr>
          <w:rFonts w:ascii="Verdana" w:hAnsi="Verdana"/>
          <w:b/>
          <w:bCs/>
          <w:spacing w:val="100"/>
          <w:sz w:val="40"/>
        </w:rPr>
        <w:t xml:space="preserve">               </w:t>
      </w:r>
    </w:p>
    <w:p w:rsidR="00E52852" w:rsidRPr="007727A7" w:rsidRDefault="00EB5200" w:rsidP="00EB5200">
      <w:pPr>
        <w:pStyle w:val="Heading1"/>
        <w:jc w:val="left"/>
        <w:rPr>
          <w:rFonts w:ascii="Verdana" w:hAnsi="Verdana"/>
          <w:b/>
          <w:bCs/>
          <w:spacing w:val="100"/>
          <w:sz w:val="40"/>
        </w:rPr>
      </w:pPr>
      <w:r>
        <w:rPr>
          <w:rFonts w:ascii="Verdana" w:hAnsi="Verdana"/>
          <w:b/>
          <w:bCs/>
          <w:spacing w:val="100"/>
          <w:sz w:val="40"/>
        </w:rPr>
        <w:t xml:space="preserve">                R</w:t>
      </w:r>
      <w:r w:rsidR="00E52852" w:rsidRPr="007727A7">
        <w:rPr>
          <w:rFonts w:ascii="Verdana" w:hAnsi="Verdana"/>
          <w:b/>
          <w:bCs/>
          <w:spacing w:val="100"/>
          <w:sz w:val="40"/>
        </w:rPr>
        <w:t>itari</w:t>
      </w:r>
      <w:bookmarkEnd w:id="6"/>
      <w:bookmarkEnd w:id="7"/>
    </w:p>
    <w:p w:rsidR="00E52852" w:rsidRPr="007727A7" w:rsidRDefault="00E52852" w:rsidP="0084523A">
      <w:pPr>
        <w:rPr>
          <w:rFonts w:ascii="Bookman Old Style" w:hAnsi="Bookman Old Style"/>
        </w:rPr>
      </w:pPr>
    </w:p>
    <w:p w:rsidR="00E52852" w:rsidRPr="00D63DDF" w:rsidRDefault="00E52852" w:rsidP="0084523A">
      <w:r w:rsidRPr="007727A7">
        <w:rPr>
          <w:rFonts w:ascii="Bookman Old Style" w:hAnsi="Bookman Old Style"/>
          <w:b/>
        </w:rPr>
        <w:t xml:space="preserve">Meginhlutverk </w:t>
      </w:r>
      <w:r w:rsidRPr="007727A7">
        <w:rPr>
          <w:rFonts w:ascii="Bookman Old Style" w:hAnsi="Bookman Old Style"/>
        </w:rPr>
        <w:t>ritara er að sjá um skipulag og undirbúning stjórnarfunda, rita fundargerðir og senda þær út</w:t>
      </w:r>
      <w:r w:rsidR="00B32AF9">
        <w:rPr>
          <w:rFonts w:ascii="Bookman Old Style" w:hAnsi="Bookman Old Style"/>
        </w:rPr>
        <w:t>.</w:t>
      </w:r>
      <w:r w:rsidR="00D63DDF">
        <w:t xml:space="preserve"> </w:t>
      </w:r>
      <w:r w:rsidR="00B32AF9" w:rsidRPr="00B32AF9">
        <w:rPr>
          <w:rFonts w:ascii="Bookman Old Style" w:hAnsi="Bookman Old Style"/>
        </w:rPr>
        <w:t xml:space="preserve">Innan Kiwanishreyfingarinnar er ritari klúbbs sá sem heldur </w:t>
      </w:r>
      <w:r w:rsidR="00B32AF9" w:rsidRPr="00D63DDF">
        <w:rPr>
          <w:rFonts w:ascii="Bookman Old Style" w:hAnsi="Bookman Old Style"/>
        </w:rPr>
        <w:t>uta</w:t>
      </w:r>
      <w:r w:rsidR="00146D7F" w:rsidRPr="00D63DDF">
        <w:rPr>
          <w:rFonts w:ascii="Bookman Old Style" w:hAnsi="Bookman Old Style"/>
        </w:rPr>
        <w:t>n u</w:t>
      </w:r>
      <w:r w:rsidR="00B32AF9" w:rsidRPr="00D63DDF">
        <w:rPr>
          <w:rFonts w:ascii="Bookman Old Style" w:hAnsi="Bookman Old Style"/>
        </w:rPr>
        <w:t xml:space="preserve">m </w:t>
      </w:r>
      <w:r w:rsidR="00B32AF9" w:rsidRPr="00B32AF9">
        <w:rPr>
          <w:rFonts w:ascii="Bookman Old Style" w:hAnsi="Bookman Old Style"/>
        </w:rPr>
        <w:t>þau meginatriði sem klúbburinn er metinn eftir innan Kiwanishreyfingarinnar m.a. með tilliti til viðurkenningar eða aðfinnslu.</w:t>
      </w:r>
    </w:p>
    <w:p w:rsidR="00DA4D04" w:rsidRDefault="00DA4D04" w:rsidP="0084523A">
      <w:pPr>
        <w:rPr>
          <w:rFonts w:ascii="Bookman Old Style" w:hAnsi="Bookman Old Style"/>
        </w:rPr>
      </w:pPr>
    </w:p>
    <w:p w:rsidR="00B32AF9" w:rsidRPr="00B32AF9" w:rsidRDefault="00B32AF9" w:rsidP="0084523A">
      <w:pPr>
        <w:rPr>
          <w:rFonts w:ascii="Bookman Old Style" w:hAnsi="Bookman Old Style"/>
        </w:rPr>
      </w:pPr>
    </w:p>
    <w:p w:rsidR="00E52852" w:rsidRPr="007727A7" w:rsidRDefault="00264923" w:rsidP="0084523A">
      <w:pPr>
        <w:rPr>
          <w:rFonts w:ascii="Bookman Old Style" w:hAnsi="Bookman Old Style"/>
        </w:rPr>
      </w:pPr>
      <w:r>
        <w:rPr>
          <w:rFonts w:ascii="Bookman Old Style" w:hAnsi="Bookman Old Style"/>
          <w:b/>
        </w:rPr>
        <w:t>Ritari</w:t>
      </w:r>
      <w:r w:rsidR="00E52852" w:rsidRPr="007727A7">
        <w:rPr>
          <w:rFonts w:ascii="Bookman Old Style" w:hAnsi="Bookman Old Style"/>
        </w:rPr>
        <w:t xml:space="preserve"> er nánasti samstarfsmaður </w:t>
      </w:r>
      <w:r>
        <w:rPr>
          <w:rFonts w:ascii="Bookman Old Style" w:hAnsi="Bookman Old Style"/>
        </w:rPr>
        <w:t>forseta</w:t>
      </w:r>
      <w:r w:rsidR="00E52852" w:rsidRPr="007727A7">
        <w:rPr>
          <w:rFonts w:ascii="Bookman Old Style" w:hAnsi="Bookman Old Style"/>
        </w:rPr>
        <w:t xml:space="preserve"> vegna daglegra starfa í þágu </w:t>
      </w:r>
      <w:r>
        <w:rPr>
          <w:rFonts w:ascii="Bookman Old Style" w:hAnsi="Bookman Old Style"/>
        </w:rPr>
        <w:t>Klúbbsins</w:t>
      </w:r>
      <w:r w:rsidR="00E52852" w:rsidRPr="007727A7">
        <w:rPr>
          <w:rFonts w:ascii="Bookman Old Style" w:hAnsi="Bookman Old Style"/>
        </w:rPr>
        <w:t>.</w:t>
      </w:r>
    </w:p>
    <w:p w:rsidR="00E52852" w:rsidRPr="007727A7" w:rsidRDefault="00E52852" w:rsidP="0084523A">
      <w:pPr>
        <w:rPr>
          <w:rFonts w:ascii="Bookman Old Style" w:hAnsi="Bookman Old Style"/>
        </w:rPr>
      </w:pPr>
    </w:p>
    <w:p w:rsidR="00E52852" w:rsidRPr="007727A7" w:rsidRDefault="00425DBC" w:rsidP="0084523A">
      <w:pPr>
        <w:rPr>
          <w:rFonts w:ascii="Bookman Old Style" w:hAnsi="Bookman Old Style"/>
        </w:rPr>
      </w:pPr>
      <w:r>
        <w:rPr>
          <w:rFonts w:ascii="Bookman Old Style" w:hAnsi="Bookman Old Style"/>
          <w:b/>
        </w:rPr>
        <w:t>Ritari</w:t>
      </w:r>
      <w:r w:rsidR="00E52852" w:rsidRPr="007727A7">
        <w:rPr>
          <w:rFonts w:ascii="Bookman Old Style" w:hAnsi="Bookman Old Style"/>
          <w:b/>
        </w:rPr>
        <w:t xml:space="preserve">, </w:t>
      </w:r>
      <w:r w:rsidR="00E52852" w:rsidRPr="007727A7">
        <w:rPr>
          <w:rFonts w:ascii="Bookman Old Style" w:hAnsi="Bookman Old Style"/>
        </w:rPr>
        <w:t>hefur yfirumsjón</w:t>
      </w:r>
      <w:r w:rsidR="003710D9">
        <w:rPr>
          <w:rFonts w:ascii="Bookman Old Style" w:hAnsi="Bookman Old Style"/>
        </w:rPr>
        <w:t xml:space="preserve"> </w:t>
      </w:r>
      <w:r w:rsidR="00146D7F">
        <w:rPr>
          <w:rFonts w:ascii="Bookman Old Style" w:hAnsi="Bookman Old Style"/>
        </w:rPr>
        <w:t xml:space="preserve">ásamt </w:t>
      </w:r>
      <w:r w:rsidR="003710D9">
        <w:rPr>
          <w:rFonts w:ascii="Bookman Old Style" w:hAnsi="Bookman Old Style"/>
        </w:rPr>
        <w:t>forseta</w:t>
      </w:r>
      <w:r w:rsidR="00E52852" w:rsidRPr="007727A7">
        <w:rPr>
          <w:rFonts w:ascii="Bookman Old Style" w:hAnsi="Bookman Old Style"/>
        </w:rPr>
        <w:t xml:space="preserve"> með útgáfu félagatals sem skal gefið út fyrir lok september ár hvert.</w:t>
      </w:r>
    </w:p>
    <w:p w:rsidR="00E52852" w:rsidRPr="007727A7" w:rsidRDefault="00E52852" w:rsidP="0084523A">
      <w:pPr>
        <w:rPr>
          <w:rFonts w:ascii="Bookman Old Style" w:hAnsi="Bookman Old Style"/>
        </w:rPr>
      </w:pPr>
    </w:p>
    <w:p w:rsidR="00E52852" w:rsidRPr="007727A7" w:rsidRDefault="00425DBC" w:rsidP="0084523A">
      <w:r>
        <w:rPr>
          <w:rFonts w:ascii="Bookman Old Style" w:hAnsi="Bookman Old Style"/>
          <w:b/>
        </w:rPr>
        <w:t>Ritari</w:t>
      </w:r>
      <w:r w:rsidR="00E52852" w:rsidRPr="007727A7">
        <w:rPr>
          <w:rFonts w:ascii="Bookman Old Style" w:hAnsi="Bookman Old Style"/>
          <w:b/>
        </w:rPr>
        <w:t xml:space="preserve"> </w:t>
      </w:r>
      <w:r w:rsidR="00146D7F" w:rsidRPr="00FF6F24">
        <w:rPr>
          <w:rFonts w:ascii="Bookman Old Style" w:hAnsi="Bookman Old Style"/>
        </w:rPr>
        <w:t>gefur</w:t>
      </w:r>
      <w:r w:rsidR="003710D9" w:rsidRPr="00FF6F24">
        <w:rPr>
          <w:rFonts w:ascii="Bookman Old Style" w:hAnsi="Bookman Old Style"/>
        </w:rPr>
        <w:t xml:space="preserve"> skýrslur og </w:t>
      </w:r>
      <w:r w:rsidR="00D63DDF" w:rsidRPr="00FF6F24">
        <w:rPr>
          <w:rFonts w:ascii="Bookman Old Style" w:hAnsi="Bookman Old Style"/>
        </w:rPr>
        <w:t xml:space="preserve">ber ábyrgð á </w:t>
      </w:r>
      <w:r w:rsidR="003710D9" w:rsidRPr="00FF6F24">
        <w:rPr>
          <w:rFonts w:ascii="Bookman Old Style" w:hAnsi="Bookman Old Style"/>
        </w:rPr>
        <w:t>mánaðarskýrslu klúbbsins til umdæmisritar</w:t>
      </w:r>
      <w:r w:rsidR="00146D7F" w:rsidRPr="00FF6F24">
        <w:rPr>
          <w:rFonts w:ascii="Bookman Old Style" w:hAnsi="Bookman Old Style"/>
        </w:rPr>
        <w:t>a og svæðisstjóra fyrir 10. dag næsta mánaðar</w:t>
      </w:r>
      <w:r w:rsidR="00D63DDF" w:rsidRPr="00FF6F24">
        <w:rPr>
          <w:rFonts w:ascii="Bookman Old Style" w:hAnsi="Bookman Old Style"/>
        </w:rPr>
        <w:t xml:space="preserve">. Hann </w:t>
      </w:r>
      <w:r w:rsidR="003710D9" w:rsidRPr="00FF6F24">
        <w:rPr>
          <w:rFonts w:ascii="Bookman Old Style" w:hAnsi="Bookman Old Style"/>
        </w:rPr>
        <w:t>skrifa</w:t>
      </w:r>
      <w:r w:rsidR="00146D7F" w:rsidRPr="00FF6F24">
        <w:rPr>
          <w:rFonts w:ascii="Bookman Old Style" w:hAnsi="Bookman Old Style"/>
        </w:rPr>
        <w:t>r bréf og sinnir</w:t>
      </w:r>
      <w:r w:rsidR="003710D9" w:rsidRPr="00FF6F24">
        <w:rPr>
          <w:rFonts w:ascii="Bookman Old Style" w:hAnsi="Bookman Old Style"/>
        </w:rPr>
        <w:t xml:space="preserve"> öðrum nauðsynlegum störfum til tryggingar því a</w:t>
      </w:r>
      <w:r w:rsidR="00FF6F24" w:rsidRPr="00FF6F24">
        <w:rPr>
          <w:rFonts w:ascii="Bookman Old Style" w:hAnsi="Bookman Old Style"/>
        </w:rPr>
        <w:t>ð klúbburinn starfi snu</w:t>
      </w:r>
      <w:r w:rsidR="00146D7F" w:rsidRPr="00FF6F24">
        <w:rPr>
          <w:rFonts w:ascii="Bookman Old Style" w:hAnsi="Bookman Old Style"/>
        </w:rPr>
        <w:t>ð</w:t>
      </w:r>
      <w:r w:rsidR="00FF6F24" w:rsidRPr="00FF6F24">
        <w:rPr>
          <w:rFonts w:ascii="Bookman Old Style" w:hAnsi="Bookman Old Style"/>
        </w:rPr>
        <w:t>r</w:t>
      </w:r>
      <w:r w:rsidR="00146D7F" w:rsidRPr="00FF6F24">
        <w:rPr>
          <w:rFonts w:ascii="Bookman Old Style" w:hAnsi="Bookman Old Style"/>
        </w:rPr>
        <w:t>ulaust.</w:t>
      </w:r>
      <w:r w:rsidR="003710D9" w:rsidRPr="00FF6F24">
        <w:rPr>
          <w:rFonts w:ascii="Bookman Old Style" w:hAnsi="Bookman Old Style"/>
        </w:rPr>
        <w:t xml:space="preserve"> </w:t>
      </w:r>
    </w:p>
    <w:p w:rsidR="00E52852" w:rsidRDefault="00E52852" w:rsidP="0084523A"/>
    <w:p w:rsidR="00DE089A" w:rsidRDefault="00DE089A" w:rsidP="0098140D">
      <w:pPr>
        <w:jc w:val="center"/>
      </w:pPr>
    </w:p>
    <w:p w:rsidR="007C2F61" w:rsidRDefault="007C2F61" w:rsidP="0098140D">
      <w:pPr>
        <w:jc w:val="center"/>
      </w:pPr>
    </w:p>
    <w:p w:rsidR="00E52852" w:rsidRPr="007727A7" w:rsidRDefault="007C2F61" w:rsidP="0098140D">
      <w:pPr>
        <w:jc w:val="center"/>
      </w:pPr>
      <w:r>
        <w:br w:type="page"/>
      </w:r>
    </w:p>
    <w:p w:rsidR="00956470" w:rsidRDefault="00956470" w:rsidP="00EF2B79">
      <w:pPr>
        <w:jc w:val="center"/>
        <w:rPr>
          <w:rFonts w:ascii="Bookman Old Style" w:hAnsi="Bookman Old Style"/>
          <w:sz w:val="40"/>
          <w:szCs w:val="40"/>
        </w:rPr>
      </w:pPr>
    </w:p>
    <w:p w:rsidR="00E52852" w:rsidRDefault="00425DBC" w:rsidP="00EF2B79">
      <w:pPr>
        <w:jc w:val="center"/>
        <w:rPr>
          <w:rFonts w:ascii="Bookman Old Style" w:hAnsi="Bookman Old Style"/>
          <w:sz w:val="40"/>
          <w:szCs w:val="40"/>
        </w:rPr>
      </w:pPr>
      <w:r>
        <w:rPr>
          <w:rFonts w:ascii="Bookman Old Style" w:hAnsi="Bookman Old Style"/>
          <w:sz w:val="40"/>
          <w:szCs w:val="40"/>
        </w:rPr>
        <w:t xml:space="preserve">Kiwaniskúbburinn </w:t>
      </w:r>
      <w:r w:rsidR="00956470">
        <w:rPr>
          <w:rFonts w:ascii="Bookman Old Style" w:hAnsi="Bookman Old Style"/>
          <w:sz w:val="40"/>
          <w:szCs w:val="40"/>
        </w:rPr>
        <w:t>xxxxxxxx</w:t>
      </w:r>
    </w:p>
    <w:p w:rsidR="00956470" w:rsidRDefault="00956470" w:rsidP="00EF2B79">
      <w:pPr>
        <w:jc w:val="center"/>
        <w:rPr>
          <w:rFonts w:ascii="Bookman Old Style" w:hAnsi="Bookman Old Style"/>
          <w:sz w:val="40"/>
          <w:szCs w:val="40"/>
        </w:rPr>
      </w:pPr>
    </w:p>
    <w:p w:rsidR="00956470" w:rsidRDefault="00956470" w:rsidP="00EF2B79">
      <w:pPr>
        <w:jc w:val="center"/>
        <w:rPr>
          <w:rFonts w:ascii="Bookman Old Style" w:hAnsi="Bookman Old Style"/>
          <w:sz w:val="40"/>
          <w:szCs w:val="40"/>
        </w:rPr>
      </w:pPr>
    </w:p>
    <w:p w:rsidR="00E52852" w:rsidRPr="009A7710" w:rsidRDefault="00425DBC" w:rsidP="0098140D">
      <w:pPr>
        <w:pStyle w:val="Heading1"/>
        <w:rPr>
          <w:rFonts w:ascii="Times New Roman" w:hAnsi="Times New Roman"/>
          <w:b/>
          <w:bCs/>
          <w:spacing w:val="100"/>
          <w:sz w:val="40"/>
          <w:szCs w:val="40"/>
        </w:rPr>
      </w:pPr>
      <w:bookmarkStart w:id="8" w:name="_Toc118096059"/>
      <w:bookmarkStart w:id="9" w:name="_Toc118171105"/>
      <w:r w:rsidRPr="009A7710">
        <w:rPr>
          <w:rFonts w:ascii="Times New Roman" w:hAnsi="Times New Roman"/>
          <w:b/>
          <w:sz w:val="40"/>
          <w:szCs w:val="40"/>
        </w:rPr>
        <w:t>F</w:t>
      </w:r>
      <w:r w:rsidR="00E52852" w:rsidRPr="009A7710">
        <w:rPr>
          <w:rFonts w:ascii="Times New Roman" w:hAnsi="Times New Roman"/>
          <w:b/>
          <w:sz w:val="40"/>
          <w:szCs w:val="40"/>
        </w:rPr>
        <w:t>éhirðir</w:t>
      </w:r>
      <w:bookmarkEnd w:id="8"/>
      <w:bookmarkEnd w:id="9"/>
    </w:p>
    <w:p w:rsidR="00A32A01" w:rsidRPr="00A32A01" w:rsidRDefault="00A32A01" w:rsidP="00A32A01">
      <w:r w:rsidRPr="00A32A01">
        <w:rPr>
          <w:b/>
        </w:rPr>
        <w:t xml:space="preserve">Meginhlutverk </w:t>
      </w:r>
      <w:r w:rsidRPr="00A32A01">
        <w:t>féhirðis skal vera að hafa yfirumsjón með öllum fjármálum klúbbsins, ásamt því að sjá um að bókhald sé fært fyrir klúbbinn. Þetta á við um allan rekstur klúbbsins og fjársafnanna á hans vegum.</w:t>
      </w:r>
    </w:p>
    <w:p w:rsidR="00A32A01" w:rsidRPr="00A32A01" w:rsidRDefault="00A32A01" w:rsidP="00A32A01">
      <w:r w:rsidRPr="00A32A01">
        <w:rPr>
          <w:b/>
        </w:rPr>
        <w:t>Féhirðir</w:t>
      </w:r>
      <w:r w:rsidRPr="00A32A01">
        <w:t xml:space="preserve"> sér um að greiða reikninga klúbbsins og sjóða.</w:t>
      </w:r>
    </w:p>
    <w:p w:rsidR="00A32A01" w:rsidRPr="00A32A01" w:rsidRDefault="00A32A01" w:rsidP="00A32A01">
      <w:r w:rsidRPr="00A32A01">
        <w:rPr>
          <w:b/>
        </w:rPr>
        <w:t xml:space="preserve">Féhirðir </w:t>
      </w:r>
      <w:r w:rsidRPr="00A32A01">
        <w:t>hefur yfirumsjón með því að klúbburinn skili frá sér gjöldum til umdæmisins, KI og KI-EF.</w:t>
      </w:r>
    </w:p>
    <w:p w:rsidR="00A32A01" w:rsidRPr="00A32A01" w:rsidRDefault="00A32A01" w:rsidP="00A32A01">
      <w:r w:rsidRPr="00A32A01">
        <w:rPr>
          <w:b/>
          <w:bCs/>
        </w:rPr>
        <w:t>Mikilvæg atriði og dagsetningar</w:t>
      </w:r>
    </w:p>
    <w:p w:rsidR="00A32A01" w:rsidRPr="00A32A01" w:rsidRDefault="00A32A01" w:rsidP="0097659C">
      <w:pPr>
        <w:numPr>
          <w:ilvl w:val="0"/>
          <w:numId w:val="29"/>
        </w:numPr>
      </w:pPr>
      <w:r w:rsidRPr="00A32A01">
        <w:rPr>
          <w:b/>
          <w:bCs/>
        </w:rPr>
        <w:t xml:space="preserve">Fyrir 15. október </w:t>
      </w:r>
      <w:r w:rsidRPr="00A32A01">
        <w:t>skal vera búið að samþykkja fjárhagsáætlun. Hún er send til umdæmisritara og svæðisstjóra með októberskýrslu.</w:t>
      </w:r>
    </w:p>
    <w:p w:rsidR="00A32A01" w:rsidRPr="00A32A01" w:rsidRDefault="00A32A01" w:rsidP="0097659C">
      <w:pPr>
        <w:numPr>
          <w:ilvl w:val="0"/>
          <w:numId w:val="29"/>
        </w:numPr>
      </w:pPr>
      <w:r w:rsidRPr="00A32A01">
        <w:t>Gjöldin til umdæmisins eru ákveðin samkvæmt fjárhagsáætlun.</w:t>
      </w:r>
    </w:p>
    <w:p w:rsidR="00A32A01" w:rsidRPr="00A32A01" w:rsidRDefault="009A4DEF" w:rsidP="0097659C">
      <w:pPr>
        <w:numPr>
          <w:ilvl w:val="0"/>
          <w:numId w:val="29"/>
        </w:numPr>
      </w:pPr>
      <w:r>
        <w:t>Upphæðin fyrir 201</w:t>
      </w:r>
      <w:r w:rsidR="00073C06">
        <w:t>9</w:t>
      </w:r>
      <w:r>
        <w:t>-20</w:t>
      </w:r>
      <w:r w:rsidR="00073C06">
        <w:t>20</w:t>
      </w:r>
      <w:r>
        <w:t xml:space="preserve"> </w:t>
      </w:r>
      <w:r w:rsidR="00A32A01" w:rsidRPr="00A32A01">
        <w:t>er kr.</w:t>
      </w:r>
      <w:r w:rsidR="00FF505F">
        <w:t>1</w:t>
      </w:r>
      <w:r w:rsidR="00073C06">
        <w:t>2</w:t>
      </w:r>
      <w:r w:rsidR="00FF505F">
        <w:t>.5</w:t>
      </w:r>
      <w:r w:rsidR="00C753E2">
        <w:t>0</w:t>
      </w:r>
      <w:r w:rsidR="00823C2E">
        <w:t>0</w:t>
      </w:r>
      <w:r w:rsidR="00A32A01" w:rsidRPr="00A32A01">
        <w:t>,- pr.félaga og</w:t>
      </w:r>
      <w:r>
        <w:t xml:space="preserve"> </w:t>
      </w:r>
      <w:r w:rsidR="00A32A01" w:rsidRPr="00A32A01">
        <w:t xml:space="preserve"> </w:t>
      </w:r>
      <w:r w:rsidR="00FF505F">
        <w:t>75</w:t>
      </w:r>
      <w:r w:rsidR="00823C2E">
        <w:t>0</w:t>
      </w:r>
      <w:r w:rsidR="00A32A01" w:rsidRPr="00A32A01">
        <w:t>.- vegna Kiwanisfrétta.</w:t>
      </w:r>
    </w:p>
    <w:p w:rsidR="00A32A01" w:rsidRPr="00A32A01" w:rsidRDefault="00A32A01" w:rsidP="0097659C">
      <w:pPr>
        <w:numPr>
          <w:ilvl w:val="0"/>
          <w:numId w:val="29"/>
        </w:numPr>
      </w:pPr>
      <w:r w:rsidRPr="00A32A01">
        <w:rPr>
          <w:b/>
          <w:bCs/>
        </w:rPr>
        <w:t>1. nóvember</w:t>
      </w:r>
      <w:r w:rsidRPr="00A32A01">
        <w:t xml:space="preserve"> er gjalddagi 60%  umdæmisgjalda og árgjalds Kiwanisfrétta. Miðað er við félagafjölda 30. september. Eindagi er </w:t>
      </w:r>
      <w:r w:rsidRPr="00A32A01">
        <w:rPr>
          <w:b/>
          <w:bCs/>
        </w:rPr>
        <w:t>1. desember</w:t>
      </w:r>
      <w:r w:rsidRPr="00A32A01">
        <w:t xml:space="preserve">. </w:t>
      </w:r>
    </w:p>
    <w:p w:rsidR="00A32A01" w:rsidRPr="00A32A01" w:rsidRDefault="009A4DEF" w:rsidP="0097659C">
      <w:pPr>
        <w:numPr>
          <w:ilvl w:val="0"/>
          <w:numId w:val="30"/>
        </w:numPr>
      </w:pPr>
      <w:r>
        <w:rPr>
          <w:b/>
          <w:bCs/>
        </w:rPr>
        <w:t>1. apríl</w:t>
      </w:r>
      <w:r w:rsidR="00A32A01" w:rsidRPr="00A32A01">
        <w:t xml:space="preserve"> er gjalddagi 40%  umdæmisgjalda. Eind.1.maí.</w:t>
      </w:r>
      <w:r w:rsidR="00A32A01" w:rsidRPr="00A32A01">
        <w:br/>
        <w:t>Miðað við félagafjölda 31. mars skv. gagnagrunni.</w:t>
      </w:r>
    </w:p>
    <w:p w:rsidR="00A32A01" w:rsidRPr="00A32A01" w:rsidRDefault="009A4DEF" w:rsidP="00A32A01">
      <w:r>
        <w:rPr>
          <w:b/>
          <w:bCs/>
        </w:rPr>
        <w:t xml:space="preserve">Gjöld </w:t>
      </w:r>
      <w:r>
        <w:t>til KI og KIEF eru rukkuð með umdæmisgjöldum</w:t>
      </w:r>
      <w:r w:rsidR="00A32A01" w:rsidRPr="00A32A01">
        <w:t xml:space="preserve"> miðað er við félagafjölda 30. sept. </w:t>
      </w:r>
    </w:p>
    <w:p w:rsidR="00A32A01" w:rsidRPr="00A32A01" w:rsidRDefault="00A32A01" w:rsidP="00A32A01">
      <w:r w:rsidRPr="00A32A01">
        <w:t xml:space="preserve">Gjöld eru ákveðin samkvæmt fjárhagsáætlun KI/KIEF </w:t>
      </w:r>
    </w:p>
    <w:p w:rsidR="00A32A01" w:rsidRPr="00A32A01" w:rsidRDefault="00FF505F" w:rsidP="00A32A01">
      <w:r>
        <w:t>Upphæðir 201</w:t>
      </w:r>
      <w:r w:rsidR="00073C06">
        <w:t>9-2020</w:t>
      </w:r>
      <w:r w:rsidR="00A32A01" w:rsidRPr="00A32A01">
        <w:t xml:space="preserve"> eru eftirfarandi.</w:t>
      </w:r>
    </w:p>
    <w:p w:rsidR="00A32A01" w:rsidRPr="00A32A01" w:rsidRDefault="009A4DEF" w:rsidP="00A32A01">
      <w:pPr>
        <w:ind w:firstLine="720"/>
      </w:pPr>
      <w:r>
        <w:rPr>
          <w:u w:val="single"/>
        </w:rPr>
        <w:t>KIEF       € 8,35</w:t>
      </w:r>
      <w:r w:rsidR="00FF505F">
        <w:rPr>
          <w:u w:val="single"/>
        </w:rPr>
        <w:t xml:space="preserve"> pr. félaga</w:t>
      </w:r>
      <w:r>
        <w:rPr>
          <w:u w:val="single"/>
        </w:rPr>
        <w:t xml:space="preserve"> </w:t>
      </w:r>
      <w:r>
        <w:rPr>
          <w:u w:val="single"/>
        </w:rPr>
        <w:tab/>
        <w:t xml:space="preserve">KI       </w:t>
      </w:r>
      <w:r w:rsidR="00ED5EEF">
        <w:rPr>
          <w:u w:val="single"/>
        </w:rPr>
        <w:t>€</w:t>
      </w:r>
      <w:r>
        <w:rPr>
          <w:u w:val="single"/>
        </w:rPr>
        <w:t xml:space="preserve">   </w:t>
      </w:r>
      <w:r w:rsidR="00ED5EEF">
        <w:rPr>
          <w:u w:val="single"/>
        </w:rPr>
        <w:t>4</w:t>
      </w:r>
      <w:r w:rsidR="00073C06">
        <w:rPr>
          <w:u w:val="single"/>
        </w:rPr>
        <w:t>6,72</w:t>
      </w:r>
      <w:r w:rsidR="00FF505F">
        <w:rPr>
          <w:u w:val="single"/>
        </w:rPr>
        <w:t xml:space="preserve"> pr. félaga</w:t>
      </w:r>
      <w:r w:rsidR="00A32A01" w:rsidRPr="00A32A01">
        <w:rPr>
          <w:u w:val="single"/>
        </w:rPr>
        <w:t xml:space="preserve"> </w:t>
      </w:r>
    </w:p>
    <w:p w:rsidR="00A32A01" w:rsidRPr="00A32A01" w:rsidRDefault="009A4DEF" w:rsidP="0097659C">
      <w:pPr>
        <w:numPr>
          <w:ilvl w:val="0"/>
          <w:numId w:val="31"/>
        </w:numPr>
      </w:pPr>
      <w:r>
        <w:t xml:space="preserve">Nýir félagar </w:t>
      </w:r>
      <w:r w:rsidR="00ED5EEF">
        <w:rPr>
          <w:u w:val="single"/>
        </w:rPr>
        <w:t>€</w:t>
      </w:r>
      <w:r>
        <w:t xml:space="preserve"> </w:t>
      </w:r>
      <w:r w:rsidR="00073C06">
        <w:t>37,</w:t>
      </w:r>
      <w:r w:rsidR="00ED5EEF">
        <w:t>7</w:t>
      </w:r>
      <w:r w:rsidR="00073C06">
        <w:t>4</w:t>
      </w:r>
      <w:r w:rsidR="00A32A01" w:rsidRPr="00A32A01">
        <w:t>. Óháð hvenær árs innganga er.</w:t>
      </w:r>
    </w:p>
    <w:p w:rsidR="00A32A01" w:rsidRPr="00A32A01" w:rsidRDefault="00A32A01" w:rsidP="0097659C">
      <w:pPr>
        <w:numPr>
          <w:ilvl w:val="0"/>
          <w:numId w:val="32"/>
        </w:numPr>
      </w:pPr>
      <w:r w:rsidRPr="00A32A01">
        <w:t xml:space="preserve">KI og KIEF senda reikning vegna erlendra gjalda til ritara klúbba. </w:t>
      </w:r>
    </w:p>
    <w:p w:rsidR="00917486" w:rsidRPr="00917486" w:rsidRDefault="007C2F8D" w:rsidP="0097659C">
      <w:pPr>
        <w:numPr>
          <w:ilvl w:val="0"/>
          <w:numId w:val="32"/>
        </w:numPr>
      </w:pPr>
      <w:r>
        <w:rPr>
          <w:b/>
          <w:bCs/>
          <w:i/>
          <w:iCs/>
        </w:rPr>
        <w:t>Umdæ</w:t>
      </w:r>
      <w:r w:rsidR="00917486">
        <w:rPr>
          <w:b/>
          <w:bCs/>
          <w:i/>
          <w:iCs/>
        </w:rPr>
        <w:t>mi</w:t>
      </w:r>
      <w:r>
        <w:rPr>
          <w:b/>
          <w:bCs/>
          <w:i/>
          <w:iCs/>
        </w:rPr>
        <w:t>ð</w:t>
      </w:r>
      <w:r w:rsidR="00917486">
        <w:rPr>
          <w:b/>
          <w:bCs/>
          <w:i/>
          <w:iCs/>
        </w:rPr>
        <w:t xml:space="preserve"> mun rukka KI og KI-EF GJÖLDIN</w:t>
      </w:r>
    </w:p>
    <w:p w:rsidR="00A32A01" w:rsidRPr="00A32A01" w:rsidRDefault="00A32A01" w:rsidP="0097659C">
      <w:pPr>
        <w:numPr>
          <w:ilvl w:val="0"/>
          <w:numId w:val="32"/>
        </w:numPr>
      </w:pPr>
      <w:r w:rsidRPr="00A32A01">
        <w:t xml:space="preserve">Umdæmisféhirðir sendir greiðsluseðla  fyrir gjöldum umdæmisins og Kiwanisfrétta í heimabanka og til féhirðis viðkomandi klúbbs. </w:t>
      </w:r>
    </w:p>
    <w:p w:rsidR="00A32A01" w:rsidRPr="00A32A01" w:rsidRDefault="00A32A01" w:rsidP="0097659C">
      <w:pPr>
        <w:numPr>
          <w:ilvl w:val="0"/>
          <w:numId w:val="28"/>
        </w:numPr>
      </w:pPr>
      <w:r w:rsidRPr="00A32A01">
        <w:t>Féhirðir umdæmisins sendir greiðsluseðla á heimabanka og til féhirðis viðkomandi klúbbs fyrir gjöldum umdæmisins og Kiwanisfrétta.</w:t>
      </w:r>
    </w:p>
    <w:p w:rsidR="00A32A01" w:rsidRPr="00A32A01" w:rsidRDefault="00A32A01" w:rsidP="00A32A01">
      <w:r w:rsidRPr="00A32A01">
        <w:rPr>
          <w:b/>
        </w:rPr>
        <w:t xml:space="preserve">Féhirðir </w:t>
      </w:r>
      <w:r w:rsidRPr="00A32A01">
        <w:t xml:space="preserve">fer yfir reikninga klúbbsins með </w:t>
      </w:r>
      <w:r w:rsidR="00A27EFC">
        <w:t>stjórn</w:t>
      </w:r>
      <w:r w:rsidRPr="00A32A01">
        <w:t xml:space="preserve"> þegar hún óskar eftir því. </w:t>
      </w:r>
      <w:r w:rsidRPr="00A32A01">
        <w:rPr>
          <w:u w:val="single"/>
        </w:rPr>
        <w:t xml:space="preserve">Hann gerir fjárhagsáætlun og fær hana samþykkta. Áætlunina á að samþykkja fyrir </w:t>
      </w:r>
      <w:r w:rsidRPr="00A32A01">
        <w:rPr>
          <w:b/>
          <w:u w:val="single"/>
        </w:rPr>
        <w:t>15. okt.</w:t>
      </w:r>
      <w:r w:rsidRPr="00A32A01">
        <w:rPr>
          <w:u w:val="single"/>
        </w:rPr>
        <w:t xml:space="preserve"> og senda með októberskýrslu til svæðisstjóra og umdæmisritara. Form verður sett á heimasíðuna Kiwanis.is</w:t>
      </w:r>
    </w:p>
    <w:p w:rsidR="00A32A01" w:rsidRPr="00A32A01" w:rsidRDefault="00A32A01" w:rsidP="00A32A01"/>
    <w:p w:rsidR="00A32A01" w:rsidRPr="00A32A01" w:rsidRDefault="00A32A01" w:rsidP="00A32A01">
      <w:r w:rsidRPr="00A32A01">
        <w:rPr>
          <w:b/>
        </w:rPr>
        <w:t>Féhirðir</w:t>
      </w:r>
      <w:r w:rsidRPr="00A32A01">
        <w:t xml:space="preserve"> sér til þess að reikningar klúbbsins séu skoðaðir og áritaðir af</w:t>
      </w:r>
      <w:r w:rsidR="00606C62">
        <w:t xml:space="preserve"> </w:t>
      </w:r>
      <w:r w:rsidRPr="00A32A01">
        <w:t xml:space="preserve">skoðunarmönnum </w:t>
      </w:r>
      <w:r w:rsidR="00606C62">
        <w:t xml:space="preserve"> </w:t>
      </w:r>
      <w:r w:rsidRPr="00A32A01">
        <w:t>eða endurskoðendum.</w:t>
      </w:r>
    </w:p>
    <w:p w:rsidR="00A32A01" w:rsidRPr="00A32A01" w:rsidRDefault="00A32A01" w:rsidP="00A32A01">
      <w:r w:rsidRPr="00A32A01">
        <w:rPr>
          <w:b/>
        </w:rPr>
        <w:t>Féhirðir</w:t>
      </w:r>
      <w:r w:rsidRPr="00A32A01">
        <w:t xml:space="preserve"> skal gefa upplýsingar um fjárreiður klúbbsins á stjórnarfundum og endranær þegar forseti og/eða stjórn klúbbsins æskir þess.</w:t>
      </w:r>
    </w:p>
    <w:p w:rsidR="00B32AF9" w:rsidRPr="00EA5991" w:rsidRDefault="00B32AF9" w:rsidP="0084523A">
      <w:pPr>
        <w:rPr>
          <w:rFonts w:ascii="Bookman Old Style" w:hAnsi="Bookman Old Style"/>
        </w:rPr>
      </w:pPr>
    </w:p>
    <w:p w:rsidR="007F5AAE" w:rsidRDefault="007C2F61" w:rsidP="007C2F61">
      <w:pPr>
        <w:rPr>
          <w:rFonts w:ascii="Arial" w:hAnsi="Arial" w:cs="Arial"/>
        </w:rPr>
      </w:pPr>
      <w:r>
        <w:br w:type="page"/>
      </w:r>
    </w:p>
    <w:p w:rsidR="00E52852" w:rsidRPr="007727A7" w:rsidRDefault="00E52852" w:rsidP="00EF2B79">
      <w:pPr>
        <w:jc w:val="center"/>
      </w:pPr>
    </w:p>
    <w:p w:rsidR="00E52852" w:rsidRDefault="00E52852" w:rsidP="00EF2B79">
      <w:pPr>
        <w:jc w:val="center"/>
      </w:pPr>
    </w:p>
    <w:p w:rsidR="009903DE" w:rsidRDefault="009903DE" w:rsidP="00EF2B79">
      <w:pPr>
        <w:jc w:val="center"/>
      </w:pPr>
    </w:p>
    <w:p w:rsidR="009903DE" w:rsidRDefault="009903DE" w:rsidP="00EF2B79">
      <w:pPr>
        <w:jc w:val="center"/>
      </w:pPr>
    </w:p>
    <w:p w:rsidR="009903DE" w:rsidRDefault="009903DE" w:rsidP="00EF2B79">
      <w:pPr>
        <w:jc w:val="center"/>
      </w:pPr>
    </w:p>
    <w:p w:rsidR="009903DE" w:rsidRPr="007727A7" w:rsidRDefault="009903DE" w:rsidP="009903DE">
      <w:pPr>
        <w:jc w:val="center"/>
        <w:rPr>
          <w:rFonts w:ascii="Bookman Old Style" w:hAnsi="Bookman Old Style"/>
          <w:sz w:val="40"/>
          <w:szCs w:val="40"/>
        </w:rPr>
      </w:pPr>
      <w:r w:rsidRPr="007727A7">
        <w:rPr>
          <w:rFonts w:ascii="Bookman Old Style" w:hAnsi="Bookman Old Style"/>
          <w:sz w:val="40"/>
          <w:szCs w:val="40"/>
        </w:rPr>
        <w:t>Kiwanis</w:t>
      </w:r>
      <w:r>
        <w:rPr>
          <w:rFonts w:ascii="Bookman Old Style" w:hAnsi="Bookman Old Style"/>
          <w:sz w:val="40"/>
          <w:szCs w:val="40"/>
        </w:rPr>
        <w:t xml:space="preserve">klúbburinn </w:t>
      </w:r>
      <w:r w:rsidR="00956470">
        <w:rPr>
          <w:rFonts w:ascii="Bookman Old Style" w:hAnsi="Bookman Old Style"/>
          <w:sz w:val="40"/>
          <w:szCs w:val="40"/>
        </w:rPr>
        <w:t>xxxxxxxxxx</w:t>
      </w:r>
    </w:p>
    <w:p w:rsidR="009903DE" w:rsidRPr="007727A7" w:rsidRDefault="009903DE" w:rsidP="009903DE">
      <w:pPr>
        <w:jc w:val="center"/>
        <w:rPr>
          <w:rFonts w:ascii="Bookman Old Style" w:hAnsi="Bookman Old Style"/>
          <w:sz w:val="40"/>
          <w:szCs w:val="40"/>
        </w:rPr>
      </w:pPr>
    </w:p>
    <w:p w:rsidR="009903DE" w:rsidRPr="007727A7" w:rsidRDefault="009903DE" w:rsidP="009903DE">
      <w:pPr>
        <w:pStyle w:val="Heading1"/>
        <w:rPr>
          <w:rFonts w:ascii="Verdana" w:hAnsi="Verdana"/>
          <w:b/>
          <w:bCs/>
          <w:spacing w:val="100"/>
          <w:sz w:val="40"/>
        </w:rPr>
      </w:pPr>
      <w:r>
        <w:rPr>
          <w:rFonts w:ascii="Verdana" w:hAnsi="Verdana"/>
          <w:b/>
          <w:bCs/>
          <w:spacing w:val="100"/>
          <w:sz w:val="40"/>
        </w:rPr>
        <w:t>Gjaldkeri</w:t>
      </w:r>
    </w:p>
    <w:p w:rsidR="009903DE" w:rsidRPr="007727A7" w:rsidRDefault="009903DE" w:rsidP="009903DE">
      <w:pPr>
        <w:jc w:val="center"/>
      </w:pPr>
    </w:p>
    <w:p w:rsidR="009903DE" w:rsidRPr="007727A7" w:rsidRDefault="009903DE" w:rsidP="009903DE">
      <w:pPr>
        <w:rPr>
          <w:b/>
        </w:rPr>
      </w:pPr>
    </w:p>
    <w:p w:rsidR="009903DE" w:rsidRPr="007727A7" w:rsidRDefault="009903DE" w:rsidP="009903DE">
      <w:pPr>
        <w:rPr>
          <w:rFonts w:ascii="Bookman Old Style" w:hAnsi="Bookman Old Style"/>
        </w:rPr>
      </w:pPr>
    </w:p>
    <w:p w:rsidR="009903DE" w:rsidRPr="007727A7" w:rsidRDefault="009903DE" w:rsidP="009903DE">
      <w:pPr>
        <w:rPr>
          <w:rFonts w:ascii="Bookman Old Style" w:hAnsi="Bookman Old Style"/>
        </w:rPr>
      </w:pPr>
    </w:p>
    <w:p w:rsidR="009903DE" w:rsidRPr="00B359D4" w:rsidRDefault="009903DE" w:rsidP="009903DE">
      <w:pPr>
        <w:rPr>
          <w:rFonts w:ascii="Bookman Old Style" w:hAnsi="Bookman Old Style"/>
          <w:b/>
          <w:u w:val="single"/>
        </w:rPr>
      </w:pPr>
      <w:r w:rsidRPr="00B359D4">
        <w:rPr>
          <w:rFonts w:ascii="Bookman Old Style" w:hAnsi="Bookman Old Style"/>
          <w:b/>
          <w:u w:val="single"/>
        </w:rPr>
        <w:t>Gjaldkeri</w:t>
      </w:r>
    </w:p>
    <w:p w:rsidR="009903DE" w:rsidRDefault="009903DE" w:rsidP="009903DE">
      <w:pPr>
        <w:rPr>
          <w:rFonts w:ascii="Bookman Old Style" w:hAnsi="Bookman Old Style"/>
        </w:rPr>
      </w:pPr>
      <w:r w:rsidRPr="00B359D4">
        <w:rPr>
          <w:rFonts w:ascii="Bookman Old Style" w:hAnsi="Bookman Old Style"/>
        </w:rPr>
        <w:t>Meginhlutverk  gjaldkera er að sjá um féheimtu í samstarfi við féhirði vegna fjáröflurnar klúbbisns.</w:t>
      </w:r>
    </w:p>
    <w:p w:rsidR="009903DE" w:rsidRPr="00B359D4" w:rsidRDefault="009903DE" w:rsidP="009903DE">
      <w:pPr>
        <w:rPr>
          <w:rFonts w:ascii="Bookman Old Style" w:hAnsi="Bookman Old Style"/>
        </w:rPr>
      </w:pPr>
    </w:p>
    <w:p w:rsidR="009903DE" w:rsidRPr="00B359D4" w:rsidRDefault="009903DE" w:rsidP="009903DE">
      <w:pPr>
        <w:rPr>
          <w:rFonts w:ascii="Bookman Old Style" w:hAnsi="Bookman Old Style"/>
        </w:rPr>
      </w:pPr>
      <w:r w:rsidRPr="00B359D4">
        <w:rPr>
          <w:rFonts w:ascii="Bookman Old Style" w:hAnsi="Bookman Old Style"/>
          <w:b/>
        </w:rPr>
        <w:t xml:space="preserve">Gjaldkeri </w:t>
      </w:r>
      <w:r w:rsidRPr="00B359D4">
        <w:rPr>
          <w:rFonts w:ascii="Bookman Old Style" w:hAnsi="Bookman Old Style"/>
        </w:rPr>
        <w:t>tekur á móti og innheimtir greiðslur vegn fjáröflunar á Villibráðarhátið sem er aðalfjáröflun klúbbsins. Hann afhendir féhirði klúbbsins allar inn-greiðslur. Starf gjaldkera er mikilvægt samstarf við félhirði .</w:t>
      </w:r>
    </w:p>
    <w:p w:rsidR="009903DE" w:rsidRPr="00B359D4" w:rsidRDefault="009903DE" w:rsidP="009903DE">
      <w:pPr>
        <w:rPr>
          <w:rFonts w:ascii="Bookman Old Style" w:hAnsi="Bookman Old Style"/>
        </w:rPr>
      </w:pPr>
    </w:p>
    <w:p w:rsidR="009903DE" w:rsidRPr="00B359D4" w:rsidRDefault="009903DE" w:rsidP="009903DE">
      <w:pPr>
        <w:rPr>
          <w:rFonts w:ascii="Bookman Old Style" w:hAnsi="Bookman Old Style"/>
        </w:rPr>
      </w:pPr>
      <w:r w:rsidRPr="00B359D4">
        <w:rPr>
          <w:rFonts w:ascii="Bookman Old Style" w:hAnsi="Bookman Old Style"/>
          <w:b/>
        </w:rPr>
        <w:t xml:space="preserve">Gjaldkeri </w:t>
      </w:r>
      <w:r w:rsidRPr="00B359D4">
        <w:rPr>
          <w:rFonts w:ascii="Bookman Old Style" w:hAnsi="Bookman Old Style"/>
        </w:rPr>
        <w:t>gerir stjórn klúbbsins grein yfir innheimtum og öðru sem honum hefur verið falið.</w:t>
      </w:r>
    </w:p>
    <w:p w:rsidR="009903DE" w:rsidRPr="007727A7" w:rsidRDefault="009903DE" w:rsidP="009903DE">
      <w:pPr>
        <w:jc w:val="center"/>
        <w:rPr>
          <w:ins w:id="10" w:author="Guðmundur Baldursson" w:date="2005-10-26T13:18:00Z"/>
          <w:rFonts w:ascii="Arial" w:hAnsi="Arial" w:cs="Arial"/>
        </w:rPr>
      </w:pPr>
    </w:p>
    <w:p w:rsidR="009903DE" w:rsidRDefault="009903DE" w:rsidP="00EF2B79">
      <w:pPr>
        <w:jc w:val="center"/>
      </w:pPr>
    </w:p>
    <w:p w:rsidR="009903DE" w:rsidRDefault="009903DE" w:rsidP="00EF2B79">
      <w:pPr>
        <w:jc w:val="center"/>
      </w:pPr>
    </w:p>
    <w:p w:rsidR="009903DE" w:rsidRDefault="009903DE" w:rsidP="00EF2B79">
      <w:pPr>
        <w:jc w:val="center"/>
      </w:pPr>
    </w:p>
    <w:p w:rsidR="009903DE" w:rsidRDefault="007C2F61" w:rsidP="00EF2B79">
      <w:pPr>
        <w:jc w:val="center"/>
      </w:pPr>
      <w:r>
        <w:br w:type="page"/>
      </w:r>
    </w:p>
    <w:p w:rsidR="009903DE" w:rsidRDefault="009903DE" w:rsidP="00EF2B79">
      <w:pPr>
        <w:jc w:val="center"/>
      </w:pPr>
    </w:p>
    <w:p w:rsidR="009903DE" w:rsidRDefault="009903DE" w:rsidP="00EF2B79">
      <w:pPr>
        <w:jc w:val="center"/>
        <w:rPr>
          <w:rFonts w:ascii="Arial" w:hAnsi="Arial" w:cs="Arial"/>
        </w:rPr>
      </w:pPr>
    </w:p>
    <w:p w:rsidR="009903DE" w:rsidRDefault="009903DE" w:rsidP="00EF2B79">
      <w:pPr>
        <w:jc w:val="center"/>
        <w:rPr>
          <w:rFonts w:ascii="Arial" w:hAnsi="Arial" w:cs="Arial"/>
        </w:rPr>
      </w:pPr>
    </w:p>
    <w:p w:rsidR="009903DE" w:rsidRDefault="009903DE" w:rsidP="00EF2B79">
      <w:pPr>
        <w:jc w:val="center"/>
        <w:rPr>
          <w:rFonts w:ascii="Arial" w:hAnsi="Arial" w:cs="Arial"/>
        </w:rPr>
      </w:pPr>
    </w:p>
    <w:p w:rsidR="009903DE" w:rsidRDefault="009903DE" w:rsidP="00EF2B79">
      <w:pPr>
        <w:jc w:val="center"/>
      </w:pPr>
    </w:p>
    <w:p w:rsidR="00E52852" w:rsidRPr="007727A7" w:rsidRDefault="00E52852" w:rsidP="00EF2B79">
      <w:pPr>
        <w:jc w:val="center"/>
      </w:pPr>
    </w:p>
    <w:p w:rsidR="00E52852" w:rsidRPr="007727A7" w:rsidRDefault="00425DBC" w:rsidP="00EF2B79">
      <w:pPr>
        <w:jc w:val="center"/>
        <w:rPr>
          <w:rFonts w:ascii="Bookman Old Style" w:hAnsi="Bookman Old Style"/>
          <w:sz w:val="40"/>
          <w:szCs w:val="40"/>
        </w:rPr>
      </w:pPr>
      <w:r>
        <w:rPr>
          <w:rFonts w:ascii="Bookman Old Style" w:hAnsi="Bookman Old Style"/>
          <w:sz w:val="40"/>
          <w:szCs w:val="40"/>
        </w:rPr>
        <w:t xml:space="preserve">Kiwanisklúbburinn </w:t>
      </w:r>
      <w:r w:rsidR="00956470">
        <w:rPr>
          <w:rFonts w:ascii="Bookman Old Style" w:hAnsi="Bookman Old Style"/>
          <w:sz w:val="40"/>
          <w:szCs w:val="40"/>
        </w:rPr>
        <w:t>xxxxxxxxx</w:t>
      </w:r>
    </w:p>
    <w:p w:rsidR="00E52852" w:rsidRPr="007727A7" w:rsidRDefault="00E52852" w:rsidP="00EF2B79">
      <w:pPr>
        <w:jc w:val="center"/>
        <w:rPr>
          <w:rFonts w:ascii="Bookman Old Style" w:hAnsi="Bookman Old Style"/>
          <w:sz w:val="40"/>
          <w:szCs w:val="40"/>
        </w:rPr>
      </w:pPr>
    </w:p>
    <w:p w:rsidR="00E52852" w:rsidRPr="007727A7" w:rsidRDefault="00E52852" w:rsidP="00EF2B79">
      <w:pPr>
        <w:pStyle w:val="Heading1"/>
        <w:rPr>
          <w:rFonts w:ascii="Verdana" w:hAnsi="Verdana"/>
          <w:b/>
          <w:bCs/>
          <w:spacing w:val="100"/>
          <w:sz w:val="40"/>
        </w:rPr>
      </w:pPr>
      <w:bookmarkStart w:id="11" w:name="_Toc118096060"/>
      <w:bookmarkStart w:id="12" w:name="_Toc118171106"/>
      <w:r w:rsidRPr="007727A7">
        <w:rPr>
          <w:rFonts w:ascii="Verdana" w:hAnsi="Verdana"/>
          <w:b/>
          <w:bCs/>
          <w:spacing w:val="100"/>
          <w:sz w:val="40"/>
        </w:rPr>
        <w:t>Erlendur ritari</w:t>
      </w:r>
      <w:bookmarkEnd w:id="11"/>
      <w:bookmarkEnd w:id="12"/>
    </w:p>
    <w:p w:rsidR="00E52852" w:rsidRPr="007727A7" w:rsidRDefault="00E52852" w:rsidP="0084523A">
      <w:pPr>
        <w:rPr>
          <w:rFonts w:ascii="Bookman Old Style" w:hAnsi="Bookman Old Style"/>
          <w:sz w:val="40"/>
          <w:szCs w:val="40"/>
        </w:rPr>
      </w:pPr>
    </w:p>
    <w:p w:rsidR="00E52852" w:rsidRPr="007727A7" w:rsidRDefault="00E52852" w:rsidP="0084523A">
      <w:pPr>
        <w:rPr>
          <w:rFonts w:ascii="Bookman Old Style" w:hAnsi="Bookman Old Style"/>
          <w:sz w:val="40"/>
          <w:szCs w:val="40"/>
        </w:rPr>
      </w:pPr>
    </w:p>
    <w:p w:rsidR="00E52852" w:rsidRPr="007727A7" w:rsidRDefault="00E52852" w:rsidP="0084523A">
      <w:pPr>
        <w:rPr>
          <w:rFonts w:ascii="Bookman Old Style" w:hAnsi="Bookman Old Style"/>
        </w:rPr>
      </w:pPr>
    </w:p>
    <w:p w:rsidR="00E52852" w:rsidRPr="00EA5991" w:rsidRDefault="00E52852" w:rsidP="0084523A">
      <w:pPr>
        <w:rPr>
          <w:rFonts w:ascii="Bookman Old Style" w:hAnsi="Bookman Old Style"/>
        </w:rPr>
      </w:pPr>
      <w:r w:rsidRPr="007727A7">
        <w:rPr>
          <w:rFonts w:ascii="Bookman Old Style" w:hAnsi="Bookman Old Style"/>
          <w:b/>
        </w:rPr>
        <w:t xml:space="preserve">Meginhlutverk </w:t>
      </w:r>
      <w:r w:rsidRPr="00EA5991">
        <w:rPr>
          <w:rFonts w:ascii="Bookman Old Style" w:hAnsi="Bookman Old Style"/>
        </w:rPr>
        <w:t xml:space="preserve">erlends ritara er að sjá um að þýða erlendar skýrslur og skjöl sem berast </w:t>
      </w:r>
      <w:r w:rsidR="000A57AD" w:rsidRPr="00EA5991">
        <w:rPr>
          <w:rFonts w:ascii="Bookman Old Style" w:hAnsi="Bookman Old Style"/>
        </w:rPr>
        <w:t>klúbbnum</w:t>
      </w:r>
      <w:r w:rsidRPr="00EA5991">
        <w:rPr>
          <w:rFonts w:ascii="Bookman Old Style" w:hAnsi="Bookman Old Style"/>
        </w:rPr>
        <w:t xml:space="preserve">, svo og allar almennar þýðingar </w:t>
      </w:r>
      <w:r w:rsidR="000A57AD" w:rsidRPr="00EA5991">
        <w:rPr>
          <w:rFonts w:ascii="Bookman Old Style" w:hAnsi="Bookman Old Style"/>
        </w:rPr>
        <w:t>klúbbsins</w:t>
      </w:r>
      <w:r w:rsidRPr="00EA5991">
        <w:rPr>
          <w:rFonts w:ascii="Bookman Old Style" w:hAnsi="Bookman Old Style"/>
        </w:rPr>
        <w:t>.</w:t>
      </w:r>
    </w:p>
    <w:p w:rsidR="00E52852" w:rsidRPr="00EA5991" w:rsidRDefault="00E52852" w:rsidP="0084523A">
      <w:pPr>
        <w:rPr>
          <w:rFonts w:ascii="Bookman Old Style" w:hAnsi="Bookman Old Style"/>
        </w:rPr>
      </w:pPr>
    </w:p>
    <w:p w:rsidR="00E52852" w:rsidRPr="00EA5991" w:rsidRDefault="00E52852" w:rsidP="0084523A">
      <w:pPr>
        <w:rPr>
          <w:rFonts w:ascii="Bookman Old Style" w:hAnsi="Bookman Old Style"/>
        </w:rPr>
      </w:pPr>
      <w:r w:rsidRPr="00EA5991">
        <w:rPr>
          <w:rFonts w:ascii="Bookman Old Style" w:hAnsi="Bookman Old Style"/>
          <w:b/>
        </w:rPr>
        <w:t>Að</w:t>
      </w:r>
      <w:r w:rsidRPr="00EA5991">
        <w:rPr>
          <w:rFonts w:ascii="Bookman Old Style" w:hAnsi="Bookman Old Style"/>
        </w:rPr>
        <w:t xml:space="preserve"> vera stjórn</w:t>
      </w:r>
      <w:r w:rsidR="000A57AD" w:rsidRPr="00EA5991">
        <w:rPr>
          <w:rFonts w:ascii="Bookman Old Style" w:hAnsi="Bookman Old Style"/>
        </w:rPr>
        <w:t xml:space="preserve"> klúbbsins</w:t>
      </w:r>
      <w:r w:rsidRPr="00EA5991">
        <w:rPr>
          <w:rFonts w:ascii="Bookman Old Style" w:hAnsi="Bookman Old Style"/>
        </w:rPr>
        <w:t xml:space="preserve"> til aðstoðar </w:t>
      </w:r>
      <w:r w:rsidR="006154F7" w:rsidRPr="00EA5991">
        <w:rPr>
          <w:rFonts w:ascii="Bookman Old Style" w:hAnsi="Bookman Old Style"/>
        </w:rPr>
        <w:t>við þýðingar á erlendum skjölum</w:t>
      </w:r>
      <w:r w:rsidRPr="00EA5991">
        <w:rPr>
          <w:rFonts w:ascii="Bookman Old Style" w:hAnsi="Bookman Old Style"/>
        </w:rPr>
        <w:t xml:space="preserve"> og </w:t>
      </w:r>
      <w:r w:rsidR="006154F7" w:rsidRPr="00EA5991">
        <w:rPr>
          <w:rFonts w:ascii="Bookman Old Style" w:hAnsi="Bookman Old Style"/>
        </w:rPr>
        <w:t xml:space="preserve">annast </w:t>
      </w:r>
      <w:r w:rsidRPr="00EA5991">
        <w:rPr>
          <w:rFonts w:ascii="Bookman Old Style" w:hAnsi="Bookman Old Style"/>
        </w:rPr>
        <w:t>túlkun fyrir erlenda gesti.</w:t>
      </w:r>
    </w:p>
    <w:p w:rsidR="00E52852" w:rsidRPr="00EA5991" w:rsidRDefault="00E52852" w:rsidP="0084523A">
      <w:pPr>
        <w:rPr>
          <w:rFonts w:ascii="Bookman Old Style" w:hAnsi="Bookman Old Style"/>
        </w:rPr>
      </w:pPr>
    </w:p>
    <w:p w:rsidR="00E52852" w:rsidRPr="00EA5991" w:rsidRDefault="00E52852" w:rsidP="0084523A">
      <w:pPr>
        <w:rPr>
          <w:rFonts w:ascii="Bookman Old Style" w:hAnsi="Bookman Old Style"/>
        </w:rPr>
      </w:pPr>
      <w:r w:rsidRPr="00EA5991">
        <w:rPr>
          <w:rFonts w:ascii="Bookman Old Style" w:hAnsi="Bookman Old Style"/>
          <w:b/>
        </w:rPr>
        <w:t>Að</w:t>
      </w:r>
      <w:r w:rsidRPr="00EA5991">
        <w:rPr>
          <w:rFonts w:ascii="Bookman Old Style" w:hAnsi="Bookman Old Style"/>
        </w:rPr>
        <w:t xml:space="preserve"> koma á framfæri við </w:t>
      </w:r>
      <w:r w:rsidR="000A57AD" w:rsidRPr="00EA5991">
        <w:rPr>
          <w:rFonts w:ascii="Bookman Old Style" w:hAnsi="Bookman Old Style"/>
        </w:rPr>
        <w:t>klúbbinn</w:t>
      </w:r>
      <w:r w:rsidRPr="00EA5991">
        <w:rPr>
          <w:rFonts w:ascii="Bookman Old Style" w:hAnsi="Bookman Old Style"/>
        </w:rPr>
        <w:t xml:space="preserve"> öllum upplýsingum erlendis frá sem honum berast.</w:t>
      </w:r>
    </w:p>
    <w:p w:rsidR="00E52852" w:rsidRPr="00EA5991" w:rsidRDefault="00E52852" w:rsidP="0084523A">
      <w:pPr>
        <w:rPr>
          <w:rFonts w:ascii="Bookman Old Style" w:hAnsi="Bookman Old Style"/>
        </w:rPr>
      </w:pPr>
    </w:p>
    <w:p w:rsidR="00E52852" w:rsidRPr="00EA5991" w:rsidRDefault="00E52852" w:rsidP="0084523A">
      <w:pPr>
        <w:rPr>
          <w:rFonts w:ascii="Bookman Old Style" w:hAnsi="Bookman Old Style"/>
        </w:rPr>
      </w:pPr>
      <w:r w:rsidRPr="00EA5991">
        <w:rPr>
          <w:rFonts w:ascii="Bookman Old Style" w:hAnsi="Bookman Old Style"/>
          <w:b/>
        </w:rPr>
        <w:t>Að</w:t>
      </w:r>
      <w:r w:rsidRPr="00EA5991">
        <w:rPr>
          <w:rFonts w:ascii="Bookman Old Style" w:hAnsi="Bookman Old Style"/>
        </w:rPr>
        <w:t xml:space="preserve"> þýða og uppfæra efni af heimasíðu Kiwanis International og KI-EF til birtingar á heimasíðu </w:t>
      </w:r>
      <w:r w:rsidR="000A57AD" w:rsidRPr="00EA5991">
        <w:rPr>
          <w:rFonts w:ascii="Bookman Old Style" w:hAnsi="Bookman Old Style"/>
        </w:rPr>
        <w:t>klúbbsins</w:t>
      </w:r>
      <w:r w:rsidRPr="00EA5991">
        <w:rPr>
          <w:rFonts w:ascii="Bookman Old Style" w:hAnsi="Bookman Old Style"/>
        </w:rPr>
        <w:t>.</w:t>
      </w:r>
    </w:p>
    <w:p w:rsidR="00E52852" w:rsidRPr="007727A7" w:rsidRDefault="00E52852" w:rsidP="00EF2B79">
      <w:pPr>
        <w:jc w:val="center"/>
        <w:rPr>
          <w:rFonts w:ascii="Bookman Old Style" w:hAnsi="Bookman Old Style"/>
        </w:rPr>
      </w:pPr>
    </w:p>
    <w:p w:rsidR="00E52852" w:rsidRDefault="00E52852" w:rsidP="00EF2B79">
      <w:pPr>
        <w:jc w:val="center"/>
        <w:rPr>
          <w:rFonts w:ascii="Bookman Old Style" w:hAnsi="Bookman Old Style"/>
          <w:b/>
        </w:rPr>
      </w:pPr>
    </w:p>
    <w:p w:rsidR="00214BA9" w:rsidRDefault="00214BA9" w:rsidP="00EF2B79">
      <w:pPr>
        <w:jc w:val="center"/>
        <w:rPr>
          <w:rFonts w:ascii="Bookman Old Style" w:hAnsi="Bookman Old Style"/>
          <w:b/>
        </w:rPr>
      </w:pPr>
    </w:p>
    <w:p w:rsidR="000C79BF" w:rsidRDefault="000C79BF" w:rsidP="00EF2B79">
      <w:pPr>
        <w:jc w:val="center"/>
        <w:rPr>
          <w:rFonts w:ascii="Bookman Old Style" w:hAnsi="Bookman Old Style"/>
          <w:b/>
        </w:rPr>
      </w:pPr>
    </w:p>
    <w:p w:rsidR="000C79BF" w:rsidRDefault="000C79BF" w:rsidP="00EF2B79">
      <w:pPr>
        <w:jc w:val="center"/>
        <w:rPr>
          <w:rFonts w:ascii="Bookman Old Style" w:hAnsi="Bookman Old Style"/>
          <w:b/>
        </w:rPr>
      </w:pPr>
    </w:p>
    <w:p w:rsidR="00E04D98" w:rsidRDefault="007C2F61" w:rsidP="00EF2B79">
      <w:pPr>
        <w:jc w:val="center"/>
        <w:rPr>
          <w:rFonts w:cs="Arial"/>
        </w:rPr>
      </w:pPr>
      <w:r>
        <w:rPr>
          <w:rFonts w:ascii="Bookman Old Style" w:hAnsi="Bookman Old Style"/>
          <w:b/>
        </w:rPr>
        <w:br w:type="page"/>
      </w:r>
      <w:bookmarkStart w:id="13" w:name="_Toc118096062"/>
      <w:bookmarkStart w:id="14" w:name="_Toc118171108"/>
    </w:p>
    <w:p w:rsidR="00E559CD" w:rsidRDefault="00E559CD" w:rsidP="00EF2B79">
      <w:pPr>
        <w:jc w:val="center"/>
        <w:rPr>
          <w:rStyle w:val="Heading1Char"/>
          <w:rFonts w:ascii="Verdana" w:hAnsi="Verdana"/>
          <w:b/>
          <w:spacing w:val="100"/>
          <w:sz w:val="40"/>
        </w:rPr>
      </w:pPr>
    </w:p>
    <w:p w:rsidR="00E52852" w:rsidRPr="007727A7" w:rsidRDefault="00E52852" w:rsidP="00EF2B79">
      <w:pPr>
        <w:jc w:val="center"/>
        <w:rPr>
          <w:rFonts w:ascii="Bookman Old Style" w:hAnsi="Bookman Old Style" w:cs="Arial"/>
          <w:b/>
          <w:sz w:val="40"/>
          <w:szCs w:val="40"/>
        </w:rPr>
      </w:pPr>
      <w:r w:rsidRPr="007727A7">
        <w:rPr>
          <w:rStyle w:val="Heading1Char"/>
          <w:rFonts w:ascii="Verdana" w:hAnsi="Verdana"/>
          <w:b/>
          <w:spacing w:val="100"/>
          <w:sz w:val="40"/>
        </w:rPr>
        <w:t>Lögin og nefndirnar</w:t>
      </w:r>
      <w:bookmarkEnd w:id="13"/>
      <w:bookmarkEnd w:id="14"/>
    </w:p>
    <w:p w:rsidR="00E52852" w:rsidRPr="00280257" w:rsidRDefault="00E52852" w:rsidP="00EF2B79">
      <w:pPr>
        <w:jc w:val="center"/>
        <w:rPr>
          <w:rFonts w:ascii="Bookman Old Style" w:hAnsi="Bookman Old Style" w:cs="Arial"/>
        </w:rPr>
      </w:pPr>
    </w:p>
    <w:p w:rsidR="00F256FE" w:rsidRPr="007470C8" w:rsidRDefault="00F256FE" w:rsidP="00F256FE">
      <w:pPr>
        <w:jc w:val="center"/>
        <w:rPr>
          <w:b/>
          <w:u w:val="single"/>
        </w:rPr>
      </w:pPr>
      <w:r w:rsidRPr="007470C8">
        <w:rPr>
          <w:b/>
          <w:u w:val="single"/>
        </w:rPr>
        <w:t>FASTANEFNDIR:</w:t>
      </w:r>
    </w:p>
    <w:p w:rsidR="00F256FE" w:rsidRPr="007470C8" w:rsidRDefault="00F256FE" w:rsidP="00F256FE">
      <w:r w:rsidRPr="007470C8">
        <w:t>Fjöldi nefndarmanna er tilgreindur í erindisbréfum.</w:t>
      </w:r>
    </w:p>
    <w:p w:rsidR="00F256FE" w:rsidRPr="007470C8" w:rsidRDefault="00F256FE" w:rsidP="00F256FE"/>
    <w:p w:rsidR="00F256FE" w:rsidRPr="007470C8" w:rsidRDefault="00F256FE" w:rsidP="00F256FE">
      <w:pPr>
        <w:jc w:val="center"/>
        <w:rPr>
          <w:b/>
          <w:sz w:val="28"/>
          <w:szCs w:val="28"/>
        </w:rPr>
      </w:pPr>
      <w:bookmarkStart w:id="15" w:name="_Toc118096064"/>
      <w:bookmarkStart w:id="16" w:name="_Toc118171110"/>
      <w:r w:rsidRPr="007470C8">
        <w:rPr>
          <w:b/>
          <w:sz w:val="28"/>
          <w:szCs w:val="28"/>
        </w:rPr>
        <w:t>Erindisbréf nefnda</w:t>
      </w:r>
      <w:bookmarkEnd w:id="15"/>
      <w:bookmarkEnd w:id="16"/>
    </w:p>
    <w:p w:rsidR="00F256FE" w:rsidRPr="003D05B5" w:rsidRDefault="00F256FE" w:rsidP="00F256FE">
      <w:r w:rsidRPr="003D05B5">
        <w:t>Í þeim tilgangi að auðvelda starf klúbbstjórna og jafnframt að tryggja framgang mála eru í alþjóðalögum Kiwanis svo og í umdæmislögum og klúbbalögum ákvæði um nefndir. Í lögum KI er nákvæmlega tilgreint hvaða nefndir séu fastanefndir, en einnig er kveðið á um að forseti með samþykki klúbbstjórnar geti skipað sérstakar starfsnefndir. Þær nefndir sem KI telur upp í stöðluðum umdæmislögum eru í mörgum tilfellum að sjálfsögðu þær sömu sem Hraunborg hefur skipað, en einnig nokkrar sem falla betur að starfi klúbbanna í Bandaríkjunum þar sem flestir Kiwanisklúbbar starfa.</w:t>
      </w:r>
    </w:p>
    <w:p w:rsidR="00F256FE" w:rsidRPr="003D05B5" w:rsidRDefault="00F256FE" w:rsidP="00F256FE"/>
    <w:p w:rsidR="00F256FE" w:rsidRPr="003D05B5" w:rsidRDefault="00F256FE" w:rsidP="00F256FE">
      <w:pPr>
        <w:jc w:val="center"/>
      </w:pPr>
      <w:r w:rsidRPr="00AD7B44">
        <w:rPr>
          <w:b/>
        </w:rPr>
        <w:t>Hlutverk nefnda skal skilgreint í eftirfarandi flokka</w:t>
      </w:r>
      <w:r w:rsidRPr="003D05B5">
        <w:t>.</w:t>
      </w:r>
    </w:p>
    <w:p w:rsidR="00F256FE" w:rsidRPr="003D05B5" w:rsidRDefault="00F256FE" w:rsidP="00F256FE"/>
    <w:p w:rsidR="00F256FE" w:rsidRPr="003D05B5" w:rsidRDefault="00F256FE" w:rsidP="00F256FE">
      <w:r w:rsidRPr="003D05B5">
        <w:rPr>
          <w:b/>
        </w:rPr>
        <w:t>Meginhlutverk</w:t>
      </w:r>
      <w:r w:rsidRPr="003D05B5">
        <w:t xml:space="preserve"> eru samkvæmt ákvörðun klúbbstjórnar hverju sinni.</w:t>
      </w:r>
    </w:p>
    <w:p w:rsidR="00F256FE" w:rsidRPr="003D05B5" w:rsidRDefault="00F256FE" w:rsidP="00F256FE">
      <w:r w:rsidRPr="003D05B5">
        <w:rPr>
          <w:b/>
        </w:rPr>
        <w:t>Nefndir</w:t>
      </w:r>
      <w:r w:rsidRPr="003D05B5">
        <w:t xml:space="preserve"> skulu á hverju starfsári vinna samkvæmt markmiðum klúbbsins.</w:t>
      </w:r>
    </w:p>
    <w:p w:rsidR="00F256FE" w:rsidRPr="003D05B5" w:rsidRDefault="00F256FE" w:rsidP="00F256FE">
      <w:r w:rsidRPr="003D05B5">
        <w:rPr>
          <w:b/>
        </w:rPr>
        <w:t xml:space="preserve">Nefnd </w:t>
      </w:r>
      <w:r w:rsidRPr="003D05B5">
        <w:t>skipa í það minnsta þrír félagar og skulu þeir skipaðir til eins árs í senn og skila skýrslu um starfið í lok starfsárs.</w:t>
      </w:r>
    </w:p>
    <w:p w:rsidR="00F256FE" w:rsidRPr="003D05B5" w:rsidRDefault="006338C2" w:rsidP="00F256FE">
      <w:pPr>
        <w:rPr>
          <w:b/>
          <w:u w:val="single"/>
        </w:rPr>
      </w:pPr>
      <w:r>
        <w:rPr>
          <w:b/>
          <w:u w:val="single"/>
        </w:rPr>
        <w:t>Eftirfarandi</w:t>
      </w:r>
      <w:r w:rsidR="00F256FE" w:rsidRPr="003D05B5">
        <w:rPr>
          <w:b/>
          <w:u w:val="single"/>
        </w:rPr>
        <w:t xml:space="preserve"> nefndir eru starfandi hjá Kiwanisklúbbnum Hraunborg:</w:t>
      </w:r>
    </w:p>
    <w:p w:rsidR="00F256FE" w:rsidRPr="003D05B5" w:rsidRDefault="00F256FE" w:rsidP="00F256FE">
      <w:pPr>
        <w:rPr>
          <w:rFonts w:ascii="Bookman Old Style" w:hAnsi="Bookman Old Style"/>
        </w:rPr>
      </w:pPr>
    </w:p>
    <w:p w:rsidR="00F256FE" w:rsidRDefault="00F256FE" w:rsidP="00F256FE">
      <w:pPr>
        <w:pStyle w:val="List"/>
        <w:jc w:val="center"/>
        <w:rPr>
          <w:b/>
          <w:u w:val="single"/>
        </w:rPr>
      </w:pPr>
      <w:r w:rsidRPr="00D77F4F">
        <w:rPr>
          <w:b/>
          <w:u w:val="single"/>
        </w:rPr>
        <w:t>Dagskránefnd</w:t>
      </w:r>
      <w:r w:rsidR="0015086F">
        <w:rPr>
          <w:b/>
          <w:u w:val="single"/>
        </w:rPr>
        <w:t>:</w:t>
      </w:r>
    </w:p>
    <w:p w:rsidR="0015086F" w:rsidRDefault="00956470" w:rsidP="0015086F">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w:t>
      </w:r>
      <w:r w:rsidR="00FF505F">
        <w:rPr>
          <w:rStyle w:val="A7"/>
          <w:rFonts w:cs="Times New Roman"/>
          <w:i w:val="0"/>
          <w:iCs w:val="0"/>
          <w:color w:val="auto"/>
          <w:sz w:val="24"/>
          <w:szCs w:val="24"/>
          <w:lang w:bidi="en-US"/>
        </w:rPr>
        <w:t>, formaður</w:t>
      </w:r>
    </w:p>
    <w:p w:rsidR="0015086F" w:rsidRDefault="00956470" w:rsidP="0015086F">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w:t>
      </w:r>
    </w:p>
    <w:p w:rsidR="00FF505F" w:rsidRDefault="00956470" w:rsidP="0015086F">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w:t>
      </w:r>
    </w:p>
    <w:p w:rsidR="0015086F" w:rsidRPr="004B163E" w:rsidRDefault="00956470" w:rsidP="0015086F">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w:t>
      </w:r>
    </w:p>
    <w:p w:rsidR="0015086F" w:rsidRPr="00D77F4F" w:rsidRDefault="0015086F" w:rsidP="00F256FE">
      <w:pPr>
        <w:pStyle w:val="List"/>
        <w:jc w:val="center"/>
        <w:rPr>
          <w:b/>
          <w:u w:val="single"/>
        </w:rPr>
      </w:pPr>
    </w:p>
    <w:p w:rsidR="00F256FE" w:rsidRPr="00D77F4F" w:rsidRDefault="00F256FE" w:rsidP="00F256FE">
      <w:r w:rsidRPr="00D77F4F">
        <w:rPr>
          <w:b/>
        </w:rPr>
        <w:t>Meginhlutverk</w:t>
      </w:r>
      <w:r w:rsidRPr="00D77F4F">
        <w:t>: Í samstarfi við klúbbstjórn að undirbúa dagskrá funda og samkomna á vegum klúbbsins.</w:t>
      </w:r>
    </w:p>
    <w:p w:rsidR="00F256FE" w:rsidRPr="00D77F4F" w:rsidRDefault="00F256FE" w:rsidP="00F256FE">
      <w:r w:rsidRPr="00D77F4F">
        <w:rPr>
          <w:b/>
        </w:rPr>
        <w:t xml:space="preserve">Nefndin </w:t>
      </w:r>
      <w:r w:rsidRPr="00D77F4F">
        <w:t>skal í samtarfi við forseta útvega ræðumenn á fundi klúbbsins og aðra viðburði á hans vegum.</w:t>
      </w:r>
    </w:p>
    <w:p w:rsidR="00F256FE" w:rsidRDefault="00F256FE" w:rsidP="00F256FE">
      <w:r w:rsidRPr="00D77F4F">
        <w:rPr>
          <w:b/>
        </w:rPr>
        <w:t>Nefndina</w:t>
      </w:r>
      <w:r w:rsidRPr="00D77F4F">
        <w:t xml:space="preserve"> skipa í það minnsta þrír  félagar og skulu þeir skipaðir til eins árs í senn og skila skýrslu um starfið í lok starfsárs.</w:t>
      </w:r>
    </w:p>
    <w:p w:rsidR="0015086F" w:rsidRPr="00D77F4F" w:rsidRDefault="0015086F" w:rsidP="00F256FE"/>
    <w:p w:rsidR="00F256FE" w:rsidRDefault="00F256FE" w:rsidP="00F256FE">
      <w:pPr>
        <w:pStyle w:val="List"/>
        <w:ind w:left="0" w:firstLine="0"/>
        <w:rPr>
          <w:b/>
          <w:u w:val="single"/>
        </w:rPr>
      </w:pPr>
    </w:p>
    <w:p w:rsidR="0015086F" w:rsidRDefault="0015086F" w:rsidP="00F256FE">
      <w:pPr>
        <w:pStyle w:val="List"/>
        <w:ind w:left="0" w:firstLine="0"/>
        <w:rPr>
          <w:b/>
          <w:u w:val="single"/>
        </w:rPr>
      </w:pPr>
    </w:p>
    <w:p w:rsidR="0015086F" w:rsidRDefault="0015086F" w:rsidP="00F256FE">
      <w:pPr>
        <w:pStyle w:val="List"/>
        <w:ind w:left="0" w:firstLine="0"/>
        <w:rPr>
          <w:b/>
          <w:u w:val="single"/>
        </w:rPr>
      </w:pPr>
    </w:p>
    <w:p w:rsidR="000D57B5" w:rsidRPr="00D77F4F" w:rsidRDefault="000D57B5" w:rsidP="00F256FE">
      <w:pPr>
        <w:pStyle w:val="List"/>
        <w:ind w:left="0" w:firstLine="0"/>
        <w:rPr>
          <w:b/>
          <w:u w:val="single"/>
        </w:rPr>
      </w:pPr>
    </w:p>
    <w:p w:rsidR="00F256FE" w:rsidRDefault="00F256FE" w:rsidP="00F256FE">
      <w:pPr>
        <w:pStyle w:val="List"/>
        <w:jc w:val="center"/>
        <w:rPr>
          <w:b/>
          <w:u w:val="single"/>
        </w:rPr>
      </w:pPr>
      <w:r w:rsidRPr="00D77F4F">
        <w:rPr>
          <w:b/>
          <w:u w:val="single"/>
        </w:rPr>
        <w:t>Félagsmálnefnd</w:t>
      </w:r>
      <w:r w:rsidR="0015086F">
        <w:rPr>
          <w:b/>
          <w:u w:val="single"/>
        </w:rPr>
        <w:t>:</w:t>
      </w:r>
    </w:p>
    <w:p w:rsidR="0015086F" w:rsidRDefault="00956470" w:rsidP="0015086F">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w:t>
      </w:r>
      <w:r w:rsidR="0015086F">
        <w:rPr>
          <w:rStyle w:val="A7"/>
          <w:rFonts w:cs="Times New Roman"/>
          <w:i w:val="0"/>
          <w:iCs w:val="0"/>
          <w:color w:val="auto"/>
          <w:sz w:val="24"/>
          <w:szCs w:val="24"/>
          <w:lang w:bidi="en-US"/>
        </w:rPr>
        <w:t>, formaður</w:t>
      </w:r>
    </w:p>
    <w:p w:rsidR="0015086F" w:rsidRPr="004B163E" w:rsidRDefault="00956470" w:rsidP="0015086F">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xxxxxxxxxxx</w:t>
      </w:r>
    </w:p>
    <w:p w:rsidR="0015086F" w:rsidRPr="004B163E" w:rsidRDefault="00956470" w:rsidP="0015086F">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xxxxxxxxxxx</w:t>
      </w:r>
    </w:p>
    <w:p w:rsidR="0015086F" w:rsidRPr="004B163E" w:rsidRDefault="00956470" w:rsidP="0015086F">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w:t>
      </w:r>
    </w:p>
    <w:p w:rsidR="0015086F" w:rsidRPr="00D77F4F" w:rsidRDefault="0015086F" w:rsidP="00F256FE">
      <w:pPr>
        <w:pStyle w:val="List"/>
        <w:jc w:val="center"/>
        <w:rPr>
          <w:b/>
          <w:u w:val="single"/>
        </w:rPr>
      </w:pPr>
    </w:p>
    <w:p w:rsidR="00F256FE" w:rsidRPr="00D77F4F" w:rsidRDefault="00F256FE" w:rsidP="00F256FE">
      <w:r w:rsidRPr="00D77F4F">
        <w:rPr>
          <w:b/>
        </w:rPr>
        <w:lastRenderedPageBreak/>
        <w:t>Meginhlutverk</w:t>
      </w:r>
      <w:r w:rsidRPr="00D77F4F">
        <w:t>: Nefndin vinnur að því að halda félagatölu í samræmi við markmið og skoðar tillögur um nýja félaga.</w:t>
      </w:r>
    </w:p>
    <w:p w:rsidR="00F256FE" w:rsidRPr="00D77F4F" w:rsidRDefault="00F256FE" w:rsidP="00F256FE">
      <w:r w:rsidRPr="00D77F4F">
        <w:rPr>
          <w:b/>
        </w:rPr>
        <w:t xml:space="preserve">Nefndin </w:t>
      </w:r>
      <w:r w:rsidRPr="00D77F4F">
        <w:t>skal auk þess að sjá um fræðslu og inntöku nýrra félag og nýtingu allra félaga til starfa.</w:t>
      </w:r>
    </w:p>
    <w:p w:rsidR="00F256FE" w:rsidRPr="00D77F4F" w:rsidRDefault="00F256FE" w:rsidP="00F256FE">
      <w:pPr>
        <w:pStyle w:val="List"/>
        <w:ind w:left="0" w:firstLine="0"/>
      </w:pPr>
      <w:r w:rsidRPr="00D77F4F">
        <w:rPr>
          <w:b/>
        </w:rPr>
        <w:t>Nefndina</w:t>
      </w:r>
      <w:r w:rsidRPr="00D77F4F">
        <w:t xml:space="preserve"> skipa í það minnsta þrír (3) félagar og skulu þeir skipaðir til eins árs í senn og skila skýrlsu um starfið í lok starfsárs.</w:t>
      </w:r>
    </w:p>
    <w:p w:rsidR="00F256FE" w:rsidRPr="00D77F4F" w:rsidRDefault="00F256FE" w:rsidP="00F256FE">
      <w:pPr>
        <w:pStyle w:val="List"/>
        <w:rPr>
          <w:b/>
          <w:u w:val="single"/>
        </w:rPr>
      </w:pPr>
    </w:p>
    <w:p w:rsidR="00F256FE" w:rsidRDefault="00F256FE" w:rsidP="00F256FE">
      <w:pPr>
        <w:pStyle w:val="List"/>
        <w:jc w:val="center"/>
        <w:rPr>
          <w:b/>
          <w:u w:val="single"/>
        </w:rPr>
      </w:pPr>
      <w:r w:rsidRPr="00D77F4F">
        <w:rPr>
          <w:b/>
          <w:u w:val="single"/>
        </w:rPr>
        <w:t>Móttökunefnd</w:t>
      </w:r>
      <w:r w:rsidR="0015086F">
        <w:rPr>
          <w:b/>
          <w:u w:val="single"/>
        </w:rPr>
        <w:t>:</w:t>
      </w:r>
    </w:p>
    <w:p w:rsidR="0015086F" w:rsidRPr="004B163E" w:rsidRDefault="00956470" w:rsidP="0015086F">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xxxxxxxxxxxxx</w:t>
      </w:r>
      <w:r w:rsidR="0015086F" w:rsidRPr="004B163E">
        <w:rPr>
          <w:rStyle w:val="A7"/>
          <w:rFonts w:cs="Times New Roman"/>
          <w:i w:val="0"/>
          <w:iCs w:val="0"/>
          <w:color w:val="auto"/>
          <w:sz w:val="24"/>
          <w:szCs w:val="24"/>
          <w:lang w:bidi="en-US"/>
        </w:rPr>
        <w:t xml:space="preserve"> formaður </w:t>
      </w:r>
    </w:p>
    <w:p w:rsidR="0015086F" w:rsidRPr="004B163E" w:rsidRDefault="00956470" w:rsidP="0015086F">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w:t>
      </w:r>
    </w:p>
    <w:p w:rsidR="0015086F" w:rsidRDefault="00956470" w:rsidP="0015086F">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w:t>
      </w:r>
    </w:p>
    <w:p w:rsidR="0015086F" w:rsidRPr="00D77F4F" w:rsidRDefault="0015086F" w:rsidP="00F256FE">
      <w:pPr>
        <w:pStyle w:val="List"/>
        <w:jc w:val="center"/>
        <w:rPr>
          <w:b/>
          <w:u w:val="single"/>
        </w:rPr>
      </w:pPr>
    </w:p>
    <w:p w:rsidR="00F256FE" w:rsidRPr="00D77F4F" w:rsidRDefault="00F256FE" w:rsidP="00F256FE">
      <w:r w:rsidRPr="00D77F4F">
        <w:rPr>
          <w:b/>
        </w:rPr>
        <w:t>Meginhlutverk</w:t>
      </w:r>
      <w:r w:rsidRPr="00D77F4F">
        <w:t xml:space="preserve"> nefndarinnar er að sjá til þess að allt sé til staðar sem þörf er á til móttöku klúbbfélaga og gesta á fundi og samkomur á vegum klúbbsins.</w:t>
      </w:r>
    </w:p>
    <w:p w:rsidR="00F256FE" w:rsidRPr="00D77F4F" w:rsidRDefault="00F256FE" w:rsidP="00F256FE">
      <w:r w:rsidRPr="00D77F4F">
        <w:rPr>
          <w:b/>
        </w:rPr>
        <w:t xml:space="preserve">Nefndin </w:t>
      </w:r>
      <w:r w:rsidRPr="00D77F4F">
        <w:t>skal m.a. sjá um að gestum og nýjum félagsmönnum sé vel sinnt á fundum og að þeir verði ekki afskiptir.</w:t>
      </w:r>
    </w:p>
    <w:p w:rsidR="00F256FE" w:rsidRPr="00D77F4F" w:rsidRDefault="00F256FE" w:rsidP="00F256FE">
      <w:pPr>
        <w:pStyle w:val="List"/>
        <w:ind w:left="43" w:hanging="43"/>
      </w:pPr>
      <w:r w:rsidRPr="00D77F4F">
        <w:rPr>
          <w:b/>
        </w:rPr>
        <w:t>Nefndina</w:t>
      </w:r>
      <w:r w:rsidRPr="00D77F4F">
        <w:t xml:space="preserve"> skipa í það minnsta þrír félagar og skulu þeir skipaðir til eins árs í senn og skila skýrslu um starfið í lok starfsárs</w:t>
      </w:r>
    </w:p>
    <w:p w:rsidR="00F256FE" w:rsidRDefault="00F256FE" w:rsidP="00F256FE">
      <w:pPr>
        <w:pStyle w:val="List"/>
        <w:rPr>
          <w:b/>
          <w:u w:val="single"/>
        </w:rPr>
      </w:pPr>
    </w:p>
    <w:p w:rsidR="00F256FE" w:rsidRDefault="00F256FE" w:rsidP="00F256FE">
      <w:pPr>
        <w:pStyle w:val="List"/>
        <w:jc w:val="center"/>
        <w:rPr>
          <w:b/>
          <w:u w:val="single"/>
        </w:rPr>
      </w:pPr>
      <w:r w:rsidRPr="00D77F4F">
        <w:rPr>
          <w:b/>
          <w:u w:val="single"/>
        </w:rPr>
        <w:t>Veitinganefnd</w:t>
      </w:r>
      <w:r w:rsidR="0015086F">
        <w:rPr>
          <w:b/>
          <w:u w:val="single"/>
        </w:rPr>
        <w:t>:</w:t>
      </w:r>
    </w:p>
    <w:p w:rsidR="0015086F" w:rsidRPr="006226AC" w:rsidRDefault="00956470" w:rsidP="0015086F">
      <w:pPr>
        <w:pStyle w:val="BasicParagraph"/>
        <w:rPr>
          <w:rFonts w:ascii="Times New Roman" w:hAnsi="Times New Roman" w:cs="Times New Roman"/>
          <w:color w:val="auto"/>
          <w:lang w:val="fr-FR"/>
        </w:rPr>
      </w:pPr>
      <w:proofErr w:type="spellStart"/>
      <w:proofErr w:type="gramStart"/>
      <w:r>
        <w:rPr>
          <w:rFonts w:ascii="Times New Roman" w:hAnsi="Times New Roman" w:cs="Times New Roman"/>
          <w:color w:val="auto"/>
          <w:lang w:val="fr-FR"/>
        </w:rPr>
        <w:t>xxxxxxxxxxxxx</w:t>
      </w:r>
      <w:proofErr w:type="spellEnd"/>
      <w:proofErr w:type="gramEnd"/>
      <w:r w:rsidR="0015086F" w:rsidRPr="006226AC">
        <w:rPr>
          <w:rFonts w:ascii="Times New Roman" w:hAnsi="Times New Roman" w:cs="Times New Roman"/>
          <w:color w:val="auto"/>
          <w:lang w:val="fr-FR"/>
        </w:rPr>
        <w:t xml:space="preserve">, </w:t>
      </w:r>
      <w:proofErr w:type="spellStart"/>
      <w:r w:rsidR="0015086F" w:rsidRPr="006226AC">
        <w:rPr>
          <w:rFonts w:ascii="Times New Roman" w:hAnsi="Times New Roman" w:cs="Times New Roman"/>
          <w:color w:val="auto"/>
          <w:lang w:val="fr-FR"/>
        </w:rPr>
        <w:t>formaður</w:t>
      </w:r>
      <w:proofErr w:type="spellEnd"/>
    </w:p>
    <w:p w:rsidR="0015086F" w:rsidRPr="006226AC" w:rsidRDefault="00956470" w:rsidP="0015086F">
      <w:pPr>
        <w:pStyle w:val="BasicParagraph"/>
        <w:rPr>
          <w:rFonts w:ascii="Times New Roman" w:hAnsi="Times New Roman" w:cs="Times New Roman"/>
          <w:color w:val="auto"/>
          <w:lang w:val="fr-FR"/>
        </w:rPr>
      </w:pPr>
      <w:proofErr w:type="spellStart"/>
      <w:proofErr w:type="gramStart"/>
      <w:r>
        <w:rPr>
          <w:rFonts w:ascii="Times New Roman" w:hAnsi="Times New Roman" w:cs="Times New Roman"/>
          <w:color w:val="auto"/>
          <w:lang w:val="fr-FR"/>
        </w:rPr>
        <w:t>xxxxxxxxxxxxx</w:t>
      </w:r>
      <w:proofErr w:type="spellEnd"/>
      <w:proofErr w:type="gramEnd"/>
      <w:r w:rsidR="0015086F" w:rsidRPr="006226AC">
        <w:rPr>
          <w:rFonts w:ascii="Times New Roman" w:hAnsi="Times New Roman" w:cs="Times New Roman"/>
          <w:color w:val="auto"/>
          <w:lang w:val="fr-FR"/>
        </w:rPr>
        <w:t xml:space="preserve"> </w:t>
      </w:r>
      <w:r w:rsidR="0015086F" w:rsidRPr="006226AC">
        <w:rPr>
          <w:rFonts w:ascii="Times New Roman" w:hAnsi="Times New Roman" w:cs="Times New Roman"/>
          <w:color w:val="auto"/>
          <w:lang w:val="fr-FR"/>
        </w:rPr>
        <w:tab/>
      </w:r>
    </w:p>
    <w:p w:rsidR="0015086F" w:rsidRPr="006226AC" w:rsidRDefault="00956470" w:rsidP="0015086F">
      <w:pPr>
        <w:pStyle w:val="BasicParagraph"/>
        <w:rPr>
          <w:rFonts w:ascii="Times New Roman" w:hAnsi="Times New Roman" w:cs="Times New Roman"/>
          <w:color w:val="auto"/>
          <w:lang w:val="fr-FR"/>
        </w:rPr>
      </w:pPr>
      <w:proofErr w:type="spellStart"/>
      <w:proofErr w:type="gramStart"/>
      <w:r>
        <w:rPr>
          <w:rFonts w:ascii="Times New Roman" w:hAnsi="Times New Roman" w:cs="Times New Roman"/>
          <w:color w:val="auto"/>
          <w:lang w:val="fr-FR"/>
        </w:rPr>
        <w:t>xxxxxxxxxxxx</w:t>
      </w:r>
      <w:proofErr w:type="spellEnd"/>
      <w:proofErr w:type="gramEnd"/>
    </w:p>
    <w:p w:rsidR="0015086F" w:rsidRPr="00D77F4F" w:rsidRDefault="0015086F" w:rsidP="00F256FE">
      <w:pPr>
        <w:pStyle w:val="List"/>
        <w:jc w:val="center"/>
        <w:rPr>
          <w:b/>
          <w:u w:val="single"/>
        </w:rPr>
      </w:pPr>
    </w:p>
    <w:p w:rsidR="00F256FE" w:rsidRPr="00D77F4F" w:rsidRDefault="00F256FE" w:rsidP="00F256FE">
      <w:r w:rsidRPr="00D77F4F">
        <w:rPr>
          <w:b/>
        </w:rPr>
        <w:t>Meginhlutverk</w:t>
      </w:r>
      <w:r w:rsidRPr="00D77F4F">
        <w:t>: Nefndin vinnur að því að sjá um barinn, innkaup og annað sem tilheyrir fundum og öðrum samkomum á vegum klúbbsins í samstarfi við forseta og stjórn.</w:t>
      </w:r>
    </w:p>
    <w:p w:rsidR="00F256FE" w:rsidRPr="00D77F4F" w:rsidRDefault="00F256FE" w:rsidP="00F256FE">
      <w:pPr>
        <w:pStyle w:val="List"/>
        <w:ind w:left="0" w:firstLine="0"/>
      </w:pPr>
      <w:r w:rsidRPr="00D77F4F">
        <w:rPr>
          <w:b/>
        </w:rPr>
        <w:t>Nefndina</w:t>
      </w:r>
      <w:r w:rsidRPr="00D77F4F">
        <w:t xml:space="preserve"> skipa í það minnsta þrír  félagar og skulu þeir skipaðir til eins árs í senn og skila skýrlsu um starfið í lok starfsárs</w:t>
      </w:r>
    </w:p>
    <w:p w:rsidR="00F256FE" w:rsidRPr="00D77F4F" w:rsidRDefault="00F256FE" w:rsidP="00F256FE">
      <w:pPr>
        <w:pStyle w:val="List"/>
        <w:rPr>
          <w:b/>
          <w:u w:val="single"/>
        </w:rPr>
      </w:pPr>
    </w:p>
    <w:p w:rsidR="00F256FE" w:rsidRDefault="00F256FE" w:rsidP="00F256FE">
      <w:pPr>
        <w:pStyle w:val="List"/>
        <w:jc w:val="center"/>
        <w:rPr>
          <w:b/>
          <w:u w:val="single"/>
        </w:rPr>
      </w:pPr>
      <w:r w:rsidRPr="00D77F4F">
        <w:rPr>
          <w:b/>
          <w:u w:val="single"/>
        </w:rPr>
        <w:t>Húsnefnd</w:t>
      </w:r>
      <w:r w:rsidR="00120373">
        <w:rPr>
          <w:b/>
          <w:u w:val="single"/>
        </w:rPr>
        <w:t>:</w:t>
      </w:r>
    </w:p>
    <w:p w:rsidR="00120373" w:rsidRDefault="00956470" w:rsidP="00120373">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xxxxxxxxxxxxxxx</w:t>
      </w:r>
      <w:r w:rsidR="00120373" w:rsidRPr="004B163E">
        <w:rPr>
          <w:rStyle w:val="A7"/>
          <w:rFonts w:cs="Times New Roman"/>
          <w:i w:val="0"/>
          <w:iCs w:val="0"/>
          <w:color w:val="auto"/>
          <w:sz w:val="24"/>
          <w:szCs w:val="24"/>
          <w:lang w:bidi="en-US"/>
        </w:rPr>
        <w:t xml:space="preserve">, formaður </w:t>
      </w:r>
    </w:p>
    <w:p w:rsidR="00120373" w:rsidRPr="004B163E" w:rsidRDefault="00956470" w:rsidP="00120373">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xxxxxxxxxxxxxxx</w:t>
      </w:r>
      <w:r w:rsidR="00120373">
        <w:rPr>
          <w:rStyle w:val="A7"/>
          <w:rFonts w:cs="Times New Roman"/>
          <w:i w:val="0"/>
          <w:iCs w:val="0"/>
          <w:color w:val="auto"/>
          <w:sz w:val="24"/>
          <w:szCs w:val="24"/>
          <w:lang w:bidi="en-US"/>
        </w:rPr>
        <w:t>, gjaldkeri</w:t>
      </w:r>
    </w:p>
    <w:p w:rsidR="00120373" w:rsidRPr="004B163E" w:rsidRDefault="00956470" w:rsidP="00120373">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xxxxxxxxxxxxxxx</w:t>
      </w:r>
    </w:p>
    <w:p w:rsidR="00120373" w:rsidRPr="004B163E" w:rsidRDefault="00956470" w:rsidP="00120373">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xxxxxxxxxxxxxxx</w:t>
      </w:r>
    </w:p>
    <w:p w:rsidR="00120373" w:rsidRPr="00D77F4F" w:rsidRDefault="00120373" w:rsidP="00F256FE">
      <w:pPr>
        <w:pStyle w:val="List"/>
        <w:jc w:val="center"/>
        <w:rPr>
          <w:b/>
          <w:u w:val="single"/>
        </w:rPr>
      </w:pPr>
    </w:p>
    <w:p w:rsidR="00F256FE" w:rsidRPr="00D77F4F" w:rsidRDefault="00F256FE" w:rsidP="00F256FE">
      <w:r w:rsidRPr="00D77F4F">
        <w:rPr>
          <w:b/>
        </w:rPr>
        <w:t>Meginhlutverk</w:t>
      </w:r>
      <w:r w:rsidRPr="00D77F4F">
        <w:t>: Nefndin vinnur að því að sjá um rekstur á Kiwanishúsinu í umboði stjórnar klúbbsins í samstarfi við húsnefnd sameignarfélaga. (Eldborg)</w:t>
      </w:r>
    </w:p>
    <w:p w:rsidR="00F256FE" w:rsidRPr="00D77F4F" w:rsidRDefault="00F256FE" w:rsidP="00F256FE">
      <w:r w:rsidRPr="00D77F4F">
        <w:rPr>
          <w:b/>
        </w:rPr>
        <w:t xml:space="preserve">Nefndin </w:t>
      </w:r>
      <w:r w:rsidRPr="00D77F4F">
        <w:t>skal sjá um hlut Hraunborgar í rekstri, viðhaldi og samningum við starfsfólk hússins.</w:t>
      </w:r>
    </w:p>
    <w:p w:rsidR="00F256FE" w:rsidRPr="00D77F4F" w:rsidRDefault="00F256FE" w:rsidP="00F256FE">
      <w:pPr>
        <w:pStyle w:val="List"/>
        <w:ind w:left="0" w:firstLine="0"/>
      </w:pPr>
      <w:r w:rsidRPr="00D77F4F">
        <w:rPr>
          <w:b/>
        </w:rPr>
        <w:t>Nefndina</w:t>
      </w:r>
      <w:r w:rsidRPr="00D77F4F">
        <w:t xml:space="preserve"> skipa í það minnsta þrír</w:t>
      </w:r>
      <w:r>
        <w:t xml:space="preserve"> </w:t>
      </w:r>
      <w:r w:rsidRPr="00D77F4F">
        <w:t>félagar og skulu þeir skipaðir ti</w:t>
      </w:r>
      <w:r>
        <w:t>l eins árs í senn og skila skýrsl</w:t>
      </w:r>
      <w:r w:rsidRPr="00D77F4F">
        <w:t>u um starfið í lok starfsárs</w:t>
      </w:r>
    </w:p>
    <w:p w:rsidR="00F256FE" w:rsidRDefault="00F256FE" w:rsidP="00F256FE">
      <w:pPr>
        <w:pStyle w:val="List"/>
        <w:ind w:left="0" w:firstLine="0"/>
        <w:rPr>
          <w:b/>
          <w:u w:val="single"/>
        </w:rPr>
      </w:pPr>
    </w:p>
    <w:p w:rsidR="00A54378" w:rsidRDefault="00F256FE" w:rsidP="00F256FE">
      <w:pPr>
        <w:pStyle w:val="List"/>
        <w:jc w:val="center"/>
        <w:rPr>
          <w:b/>
          <w:u w:val="single"/>
        </w:rPr>
      </w:pPr>
      <w:r w:rsidRPr="00D77F4F">
        <w:rPr>
          <w:b/>
          <w:u w:val="single"/>
        </w:rPr>
        <w:t>Fjölmiðlafulltrúi</w:t>
      </w:r>
      <w:r w:rsidR="00A54378">
        <w:rPr>
          <w:b/>
          <w:u w:val="single"/>
        </w:rPr>
        <w:t>:</w:t>
      </w:r>
    </w:p>
    <w:p w:rsidR="00A54378" w:rsidRDefault="00956470" w:rsidP="00A54378">
      <w:pPr>
        <w:pStyle w:val="List"/>
        <w:rPr>
          <w:rStyle w:val="A0"/>
          <w:rFonts w:cs="Times New Roman"/>
          <w:color w:val="auto"/>
          <w:sz w:val="24"/>
          <w:szCs w:val="24"/>
        </w:rPr>
      </w:pPr>
      <w:r>
        <w:rPr>
          <w:rStyle w:val="A0"/>
          <w:rFonts w:cs="Times New Roman"/>
          <w:color w:val="auto"/>
          <w:sz w:val="24"/>
          <w:szCs w:val="24"/>
        </w:rPr>
        <w:t>xxxxxxxxxxxxxx</w:t>
      </w:r>
    </w:p>
    <w:p w:rsidR="000D57B5" w:rsidRPr="00D77F4F" w:rsidRDefault="000D57B5" w:rsidP="00A54378">
      <w:pPr>
        <w:pStyle w:val="List"/>
        <w:rPr>
          <w:b/>
          <w:u w:val="single"/>
        </w:rPr>
      </w:pPr>
    </w:p>
    <w:p w:rsidR="00F256FE" w:rsidRPr="00D77F4F" w:rsidRDefault="00F256FE" w:rsidP="00F256FE">
      <w:r w:rsidRPr="00D77F4F">
        <w:rPr>
          <w:b/>
        </w:rPr>
        <w:t>Meginhlutverk</w:t>
      </w:r>
      <w:r w:rsidRPr="00D77F4F">
        <w:t>: Hann vinnur að því að kynna starfsemi klubbsins út á við.</w:t>
      </w:r>
    </w:p>
    <w:p w:rsidR="00F256FE" w:rsidRPr="00D77F4F" w:rsidRDefault="00F256FE" w:rsidP="00F256FE">
      <w:r w:rsidRPr="00D77F4F">
        <w:rPr>
          <w:b/>
        </w:rPr>
        <w:t xml:space="preserve">Fjölmiðlafulltrúi  </w:t>
      </w:r>
      <w:r w:rsidRPr="00D77F4F">
        <w:t>skal koma á framfæri við fjölmiðla fréttum af starfsemi klúbbsins m.a. verkefnum og styrkjum.</w:t>
      </w:r>
    </w:p>
    <w:p w:rsidR="00F256FE" w:rsidRPr="00D77F4F" w:rsidRDefault="00F256FE" w:rsidP="00F256FE">
      <w:pPr>
        <w:pStyle w:val="List"/>
        <w:ind w:left="0" w:firstLine="0"/>
        <w:rPr>
          <w:b/>
          <w:u w:val="single"/>
        </w:rPr>
      </w:pPr>
    </w:p>
    <w:p w:rsidR="00956470" w:rsidRDefault="00956470" w:rsidP="00F256FE">
      <w:pPr>
        <w:pStyle w:val="List"/>
        <w:jc w:val="center"/>
        <w:rPr>
          <w:b/>
          <w:u w:val="single"/>
        </w:rPr>
      </w:pPr>
    </w:p>
    <w:p w:rsidR="00F256FE" w:rsidRDefault="00F256FE" w:rsidP="00F256FE">
      <w:pPr>
        <w:pStyle w:val="List"/>
        <w:jc w:val="center"/>
        <w:rPr>
          <w:b/>
          <w:u w:val="single"/>
        </w:rPr>
      </w:pPr>
      <w:r w:rsidRPr="00D77F4F">
        <w:rPr>
          <w:b/>
          <w:u w:val="single"/>
        </w:rPr>
        <w:lastRenderedPageBreak/>
        <w:t>Skemmtinefnd</w:t>
      </w:r>
      <w:r w:rsidR="005A7714">
        <w:rPr>
          <w:b/>
          <w:u w:val="single"/>
        </w:rPr>
        <w:t>:</w:t>
      </w:r>
    </w:p>
    <w:p w:rsidR="005A7714" w:rsidRPr="00D57C0F" w:rsidRDefault="00956470" w:rsidP="005A7714">
      <w:pPr>
        <w:widowControl w:val="0"/>
        <w:autoSpaceDE w:val="0"/>
        <w:autoSpaceDN w:val="0"/>
        <w:adjustRightInd w:val="0"/>
        <w:spacing w:line="241" w:lineRule="atLeast"/>
        <w:rPr>
          <w:rStyle w:val="A7"/>
          <w:rFonts w:cs="Times New Roman"/>
          <w:b/>
          <w:i w:val="0"/>
          <w:iCs w:val="0"/>
          <w:color w:val="auto"/>
          <w:sz w:val="24"/>
          <w:szCs w:val="24"/>
          <w:lang w:bidi="en-US"/>
        </w:rPr>
      </w:pPr>
      <w:r>
        <w:rPr>
          <w:rStyle w:val="A7"/>
          <w:rFonts w:cs="Times New Roman"/>
          <w:i w:val="0"/>
          <w:color w:val="auto"/>
          <w:sz w:val="24"/>
          <w:szCs w:val="24"/>
          <w:lang w:bidi="en-US"/>
        </w:rPr>
        <w:t>xxxxxxxxxxxx</w:t>
      </w:r>
      <w:r w:rsidR="005A7714">
        <w:rPr>
          <w:rStyle w:val="A7"/>
          <w:rFonts w:cs="Times New Roman"/>
          <w:i w:val="0"/>
          <w:iCs w:val="0"/>
          <w:color w:val="auto"/>
          <w:sz w:val="24"/>
          <w:szCs w:val="24"/>
          <w:lang w:bidi="en-US"/>
        </w:rPr>
        <w:t xml:space="preserve">, </w:t>
      </w:r>
      <w:r w:rsidR="005A7714">
        <w:rPr>
          <w:lang w:bidi="en-US"/>
        </w:rPr>
        <w:t xml:space="preserve"> </w:t>
      </w:r>
      <w:r w:rsidR="005A7714" w:rsidRPr="004B163E">
        <w:rPr>
          <w:rStyle w:val="A7"/>
          <w:rFonts w:cs="Times New Roman"/>
          <w:i w:val="0"/>
          <w:iCs w:val="0"/>
          <w:color w:val="auto"/>
          <w:sz w:val="24"/>
          <w:szCs w:val="24"/>
          <w:lang w:bidi="en-US"/>
        </w:rPr>
        <w:t xml:space="preserve">formaður </w:t>
      </w:r>
    </w:p>
    <w:p w:rsidR="005A7714" w:rsidRDefault="00956470" w:rsidP="005A7714">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w:t>
      </w:r>
    </w:p>
    <w:p w:rsidR="005A7714" w:rsidRDefault="00956470" w:rsidP="005A7714">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w:t>
      </w:r>
    </w:p>
    <w:p w:rsidR="005A7714" w:rsidRPr="004B163E" w:rsidRDefault="00956470" w:rsidP="005A7714">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w:t>
      </w:r>
    </w:p>
    <w:p w:rsidR="005A7714" w:rsidRPr="00D77F4F" w:rsidRDefault="005A7714" w:rsidP="00F256FE">
      <w:pPr>
        <w:pStyle w:val="List"/>
        <w:jc w:val="center"/>
        <w:rPr>
          <w:b/>
          <w:u w:val="single"/>
        </w:rPr>
      </w:pPr>
    </w:p>
    <w:p w:rsidR="00F256FE" w:rsidRPr="00D77F4F" w:rsidRDefault="00F256FE" w:rsidP="00F256FE">
      <w:r w:rsidRPr="00D77F4F">
        <w:rPr>
          <w:b/>
        </w:rPr>
        <w:t>Meginhlutverk</w:t>
      </w:r>
      <w:r w:rsidRPr="00D77F4F">
        <w:t>: Nefndin undirbýr og sér um skemmtiatriði á fundum og samkomum Hraunborgar í samstarfi við stjórn klúbbsins.</w:t>
      </w:r>
    </w:p>
    <w:p w:rsidR="00F256FE" w:rsidRPr="00D77F4F" w:rsidRDefault="00F256FE" w:rsidP="00F256FE">
      <w:pPr>
        <w:pStyle w:val="List"/>
        <w:ind w:left="0" w:firstLine="0"/>
      </w:pPr>
      <w:r w:rsidRPr="00D77F4F">
        <w:rPr>
          <w:b/>
        </w:rPr>
        <w:t>Nefndina</w:t>
      </w:r>
      <w:r w:rsidRPr="00D77F4F">
        <w:t xml:space="preserve"> skipa í það minnsta þrír félagar og skulu þeir skipaðir til eins ár</w:t>
      </w:r>
      <w:r>
        <w:t>s í senn og skila skýrsl</w:t>
      </w:r>
      <w:r w:rsidRPr="00D77F4F">
        <w:t>u um starfið í lok starfsárs.</w:t>
      </w:r>
    </w:p>
    <w:p w:rsidR="00F256FE" w:rsidRPr="00D77F4F" w:rsidRDefault="00F256FE" w:rsidP="00F256FE">
      <w:pPr>
        <w:pStyle w:val="List"/>
        <w:rPr>
          <w:b/>
          <w:u w:val="single"/>
        </w:rPr>
      </w:pPr>
    </w:p>
    <w:p w:rsidR="00F256FE" w:rsidRPr="00D77F4F" w:rsidRDefault="00F256FE" w:rsidP="00F256FE">
      <w:pPr>
        <w:pStyle w:val="List"/>
        <w:rPr>
          <w:b/>
          <w:u w:val="single"/>
        </w:rPr>
      </w:pPr>
    </w:p>
    <w:p w:rsidR="00F256FE" w:rsidRDefault="00F256FE" w:rsidP="00F256FE">
      <w:pPr>
        <w:pStyle w:val="List"/>
        <w:jc w:val="center"/>
        <w:rPr>
          <w:b/>
          <w:u w:val="single"/>
        </w:rPr>
      </w:pPr>
      <w:r w:rsidRPr="00D77F4F">
        <w:rPr>
          <w:b/>
          <w:u w:val="single"/>
        </w:rPr>
        <w:t>Fjáröflunarnefnd</w:t>
      </w:r>
      <w:r w:rsidR="005A7714">
        <w:rPr>
          <w:b/>
          <w:u w:val="single"/>
        </w:rPr>
        <w:t>:</w:t>
      </w:r>
    </w:p>
    <w:p w:rsidR="005A7714" w:rsidRPr="004B163E" w:rsidRDefault="00956470" w:rsidP="005A7714">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w:t>
      </w:r>
      <w:r w:rsidR="005A7714" w:rsidRPr="004B163E">
        <w:rPr>
          <w:rStyle w:val="A7"/>
          <w:rFonts w:cs="Times New Roman"/>
          <w:i w:val="0"/>
          <w:iCs w:val="0"/>
          <w:color w:val="auto"/>
          <w:sz w:val="24"/>
          <w:szCs w:val="24"/>
          <w:lang w:bidi="en-US"/>
        </w:rPr>
        <w:t>, formaður</w:t>
      </w:r>
    </w:p>
    <w:p w:rsidR="005A7714" w:rsidRPr="004B163E" w:rsidRDefault="00956470" w:rsidP="005A7714">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w:t>
      </w:r>
    </w:p>
    <w:p w:rsidR="005A7714" w:rsidRPr="004B163E" w:rsidRDefault="00956470" w:rsidP="005A7714">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w:t>
      </w:r>
    </w:p>
    <w:p w:rsidR="005A7714" w:rsidRPr="004B163E" w:rsidRDefault="00956470" w:rsidP="005A7714">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w:t>
      </w:r>
    </w:p>
    <w:p w:rsidR="005A7714" w:rsidRPr="004B163E" w:rsidRDefault="00956470" w:rsidP="005A7714">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w:t>
      </w:r>
    </w:p>
    <w:p w:rsidR="005A7714" w:rsidRPr="00D77F4F" w:rsidRDefault="005A7714" w:rsidP="00F256FE">
      <w:pPr>
        <w:pStyle w:val="List"/>
        <w:jc w:val="center"/>
        <w:rPr>
          <w:b/>
          <w:u w:val="single"/>
        </w:rPr>
      </w:pPr>
    </w:p>
    <w:p w:rsidR="005A7714" w:rsidRDefault="00F256FE" w:rsidP="00F256FE">
      <w:pPr>
        <w:rPr>
          <w:b/>
        </w:rPr>
      </w:pPr>
      <w:r w:rsidRPr="00D77F4F">
        <w:rPr>
          <w:b/>
        </w:rPr>
        <w:t>Meginhlutverk</w:t>
      </w:r>
      <w:r w:rsidRPr="00D77F4F">
        <w:t>: Nefndin vinnur að fjáröflunarverkefnum fyrir styrktasjóð og önnur verkefni klúbbsins í samstarfi við stjórn klúbbsins.</w:t>
      </w:r>
    </w:p>
    <w:p w:rsidR="000D57B5" w:rsidRDefault="00F256FE" w:rsidP="000D57B5">
      <w:r w:rsidRPr="00D77F4F">
        <w:rPr>
          <w:b/>
        </w:rPr>
        <w:t xml:space="preserve">Nefndin </w:t>
      </w:r>
      <w:r w:rsidRPr="00D77F4F">
        <w:t>skal vinna náið með Villibráðarnefnd sem sér um framkvæmd aðal fjáröflunarverkefnis klúbbsins.</w:t>
      </w:r>
    </w:p>
    <w:p w:rsidR="00F256FE" w:rsidRPr="00D77F4F" w:rsidRDefault="00F256FE" w:rsidP="000D57B5">
      <w:r w:rsidRPr="00D77F4F">
        <w:rPr>
          <w:b/>
        </w:rPr>
        <w:t>Nefndina</w:t>
      </w:r>
      <w:r w:rsidRPr="00D77F4F">
        <w:t xml:space="preserve"> skipa í það minnsta þrír félagar og skulu þeir skipaðir til eins árs í senn og skila skýrslu um starfið í lok starfsárs.</w:t>
      </w:r>
    </w:p>
    <w:p w:rsidR="00F256FE" w:rsidRPr="00D77F4F" w:rsidRDefault="00F256FE" w:rsidP="00F256FE">
      <w:pPr>
        <w:pStyle w:val="List"/>
        <w:rPr>
          <w:b/>
          <w:u w:val="single"/>
        </w:rPr>
      </w:pPr>
    </w:p>
    <w:p w:rsidR="00F256FE" w:rsidRDefault="00F256FE" w:rsidP="00F256FE">
      <w:pPr>
        <w:pStyle w:val="List"/>
        <w:jc w:val="center"/>
        <w:rPr>
          <w:b/>
          <w:u w:val="single"/>
        </w:rPr>
      </w:pPr>
      <w:r w:rsidRPr="00D77F4F">
        <w:rPr>
          <w:b/>
          <w:u w:val="single"/>
        </w:rPr>
        <w:t>Styrktarnefnd</w:t>
      </w:r>
      <w:r w:rsidR="005A7714">
        <w:rPr>
          <w:b/>
          <w:u w:val="single"/>
        </w:rPr>
        <w:t>:</w:t>
      </w:r>
    </w:p>
    <w:p w:rsidR="005A7714" w:rsidRPr="004B163E" w:rsidRDefault="00956470" w:rsidP="005A7714">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w:t>
      </w:r>
      <w:r w:rsidR="005A7714" w:rsidRPr="004B163E">
        <w:rPr>
          <w:rStyle w:val="A7"/>
          <w:rFonts w:cs="Times New Roman"/>
          <w:i w:val="0"/>
          <w:iCs w:val="0"/>
          <w:color w:val="auto"/>
          <w:sz w:val="24"/>
          <w:szCs w:val="24"/>
          <w:lang w:bidi="en-US"/>
        </w:rPr>
        <w:t xml:space="preserve">, formaður </w:t>
      </w:r>
    </w:p>
    <w:p w:rsidR="005A7714" w:rsidRPr="004B163E" w:rsidRDefault="00956470" w:rsidP="005A7714">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w:t>
      </w:r>
    </w:p>
    <w:p w:rsidR="005A7714" w:rsidRPr="004B163E" w:rsidRDefault="00956470" w:rsidP="005A7714">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w:t>
      </w:r>
    </w:p>
    <w:p w:rsidR="005A7714" w:rsidRPr="004B163E" w:rsidRDefault="00956470" w:rsidP="005A7714">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w:t>
      </w:r>
    </w:p>
    <w:p w:rsidR="005A7714" w:rsidRPr="00D77F4F" w:rsidRDefault="005A7714" w:rsidP="00F256FE">
      <w:pPr>
        <w:pStyle w:val="List"/>
        <w:jc w:val="center"/>
        <w:rPr>
          <w:b/>
          <w:u w:val="single"/>
        </w:rPr>
      </w:pPr>
    </w:p>
    <w:p w:rsidR="00F256FE" w:rsidRPr="00D77F4F" w:rsidRDefault="00F256FE" w:rsidP="00F256FE">
      <w:r w:rsidRPr="00D77F4F">
        <w:rPr>
          <w:b/>
        </w:rPr>
        <w:t>Meginhlutverk</w:t>
      </w:r>
      <w:r w:rsidRPr="00D77F4F">
        <w:t>: Nefndin vinnur að því að leggja fram tillögur um styrktarverkefni klúbbsins í samráði við stjórn klúbbsins.</w:t>
      </w:r>
    </w:p>
    <w:p w:rsidR="00F256FE" w:rsidRPr="00D77F4F" w:rsidRDefault="00F256FE" w:rsidP="00F256FE">
      <w:r w:rsidRPr="00D77F4F">
        <w:rPr>
          <w:b/>
        </w:rPr>
        <w:t xml:space="preserve">Nefndin </w:t>
      </w:r>
      <w:r w:rsidRPr="00D77F4F">
        <w:t>skal yfirfara tillögur um styrktarverkefni og leggja fram formlega tillögur að afgreiðslu þeirra með tilliti til stöðu styrktarsjóðs.</w:t>
      </w:r>
    </w:p>
    <w:p w:rsidR="00F256FE" w:rsidRPr="00D77F4F" w:rsidRDefault="00F256FE" w:rsidP="00F256FE">
      <w:pPr>
        <w:pStyle w:val="List"/>
        <w:ind w:left="0" w:firstLine="0"/>
      </w:pPr>
      <w:r w:rsidRPr="00D77F4F">
        <w:rPr>
          <w:b/>
        </w:rPr>
        <w:t>Nefndina</w:t>
      </w:r>
      <w:r w:rsidRPr="00D77F4F">
        <w:t xml:space="preserve"> skipa í það minnsta þrír félagar og skulu þeir skipaðir til eins árs í senn og skila skýrslu um starfið í lok starfsárs.</w:t>
      </w:r>
    </w:p>
    <w:p w:rsidR="00F256FE" w:rsidRPr="00D77F4F" w:rsidRDefault="00F256FE" w:rsidP="00F256FE">
      <w:pPr>
        <w:pStyle w:val="List"/>
        <w:ind w:left="0" w:firstLine="0"/>
        <w:rPr>
          <w:b/>
          <w:u w:val="single"/>
        </w:rPr>
      </w:pPr>
    </w:p>
    <w:p w:rsidR="00F256FE" w:rsidRPr="00D77F4F" w:rsidRDefault="00F256FE" w:rsidP="00F256FE">
      <w:pPr>
        <w:pStyle w:val="List"/>
        <w:ind w:left="0" w:firstLine="0"/>
        <w:rPr>
          <w:b/>
          <w:u w:val="single"/>
        </w:rPr>
      </w:pPr>
    </w:p>
    <w:p w:rsidR="00F256FE" w:rsidRDefault="00F256FE" w:rsidP="00F256FE">
      <w:pPr>
        <w:pStyle w:val="List"/>
        <w:jc w:val="center"/>
        <w:rPr>
          <w:b/>
          <w:u w:val="single"/>
        </w:rPr>
      </w:pPr>
      <w:r w:rsidRPr="00D77F4F">
        <w:rPr>
          <w:b/>
          <w:u w:val="single"/>
        </w:rPr>
        <w:t>Golfnefnd</w:t>
      </w:r>
      <w:r w:rsidR="005A7714">
        <w:rPr>
          <w:b/>
          <w:u w:val="single"/>
        </w:rPr>
        <w:t>:</w:t>
      </w:r>
    </w:p>
    <w:p w:rsidR="005A7714" w:rsidRPr="004B163E" w:rsidRDefault="00956470" w:rsidP="005A7714">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w:t>
      </w:r>
      <w:r w:rsidR="005A7714" w:rsidRPr="004B163E">
        <w:rPr>
          <w:rStyle w:val="A7"/>
          <w:rFonts w:cs="Times New Roman"/>
          <w:i w:val="0"/>
          <w:iCs w:val="0"/>
          <w:color w:val="auto"/>
          <w:sz w:val="24"/>
          <w:szCs w:val="24"/>
          <w:lang w:bidi="en-US"/>
        </w:rPr>
        <w:t>, formaður</w:t>
      </w:r>
    </w:p>
    <w:p w:rsidR="005A7714" w:rsidRPr="004B163E" w:rsidRDefault="00956470" w:rsidP="005A7714">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w:t>
      </w:r>
    </w:p>
    <w:p w:rsidR="005A7714" w:rsidRPr="004B163E" w:rsidRDefault="00956470" w:rsidP="005A7714">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xxxxxxxxxxxxx</w:t>
      </w:r>
    </w:p>
    <w:p w:rsidR="005A7714" w:rsidRPr="004B163E" w:rsidRDefault="00956470" w:rsidP="005A7714">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xxxxxxxxxxxx</w:t>
      </w:r>
    </w:p>
    <w:p w:rsidR="005A7714" w:rsidRDefault="00956470" w:rsidP="005A7714">
      <w:pPr>
        <w:pStyle w:val="Li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w:t>
      </w:r>
    </w:p>
    <w:p w:rsidR="005A7714" w:rsidRPr="00D77F4F" w:rsidRDefault="005A7714" w:rsidP="005A7714">
      <w:pPr>
        <w:pStyle w:val="List"/>
        <w:rPr>
          <w:b/>
          <w:u w:val="single"/>
        </w:rPr>
      </w:pPr>
    </w:p>
    <w:p w:rsidR="00F256FE" w:rsidRPr="00D77F4F" w:rsidRDefault="00F256FE" w:rsidP="00F256FE">
      <w:r w:rsidRPr="00D77F4F">
        <w:rPr>
          <w:b/>
        </w:rPr>
        <w:lastRenderedPageBreak/>
        <w:t>Meginhlutverk</w:t>
      </w:r>
      <w:r w:rsidRPr="00D77F4F">
        <w:t>: Nefndin vinnur að því að sjá um golfmót klúbbsins og er jafnframt tengiliður klúbbsins við aðrar golfnefndir innan Kiwanis.</w:t>
      </w:r>
    </w:p>
    <w:p w:rsidR="00F256FE" w:rsidRPr="00D77F4F" w:rsidRDefault="00F256FE" w:rsidP="00F256FE">
      <w:r w:rsidRPr="00D77F4F">
        <w:rPr>
          <w:b/>
        </w:rPr>
        <w:t xml:space="preserve">Nefndin </w:t>
      </w:r>
      <w:r w:rsidRPr="00D77F4F">
        <w:t>skal sjá um innanfélagsmót Hraunborgar og fylgjast með öðrum mótum innan Kiwanis og koma upplýsingum til klúbbfélaga.</w:t>
      </w:r>
    </w:p>
    <w:p w:rsidR="00F256FE" w:rsidRDefault="00F256FE" w:rsidP="00F256FE">
      <w:pPr>
        <w:pStyle w:val="List"/>
        <w:ind w:left="0" w:firstLine="0"/>
      </w:pPr>
      <w:r w:rsidRPr="00D77F4F">
        <w:rPr>
          <w:b/>
        </w:rPr>
        <w:t>Nefndina</w:t>
      </w:r>
      <w:r w:rsidRPr="00D77F4F">
        <w:t xml:space="preserve"> skipa í það minnsta þrír félagar og skulu þeir skipaðir til eins árs í senn og skila skýrslu um starfið í lok starfsárs.</w:t>
      </w:r>
    </w:p>
    <w:p w:rsidR="000D57B5" w:rsidRDefault="000D57B5" w:rsidP="00F256FE">
      <w:pPr>
        <w:pStyle w:val="List"/>
        <w:ind w:left="0" w:firstLine="0"/>
      </w:pPr>
    </w:p>
    <w:p w:rsidR="000D57B5" w:rsidRDefault="000D57B5" w:rsidP="00F256FE">
      <w:pPr>
        <w:pStyle w:val="List"/>
        <w:ind w:left="0" w:firstLine="0"/>
      </w:pPr>
    </w:p>
    <w:p w:rsidR="000D57B5" w:rsidRDefault="000D57B5" w:rsidP="00F256FE">
      <w:pPr>
        <w:pStyle w:val="List"/>
        <w:ind w:left="0" w:firstLine="0"/>
      </w:pPr>
    </w:p>
    <w:p w:rsidR="000D57B5" w:rsidRDefault="000D57B5" w:rsidP="00F256FE">
      <w:pPr>
        <w:pStyle w:val="List"/>
        <w:ind w:left="0" w:firstLine="0"/>
      </w:pPr>
    </w:p>
    <w:p w:rsidR="000D57B5" w:rsidRPr="00D77F4F" w:rsidRDefault="000D57B5" w:rsidP="00F256FE">
      <w:pPr>
        <w:pStyle w:val="List"/>
        <w:ind w:left="0" w:firstLine="0"/>
      </w:pPr>
    </w:p>
    <w:p w:rsidR="00F256FE" w:rsidRPr="00D77F4F" w:rsidRDefault="00F256FE" w:rsidP="00F256FE">
      <w:pPr>
        <w:pStyle w:val="List"/>
        <w:ind w:left="0" w:firstLine="0"/>
        <w:rPr>
          <w:b/>
          <w:u w:val="single"/>
        </w:rPr>
      </w:pPr>
    </w:p>
    <w:p w:rsidR="00F256FE" w:rsidRDefault="00F256FE" w:rsidP="00F256FE">
      <w:pPr>
        <w:pStyle w:val="List"/>
        <w:jc w:val="center"/>
        <w:rPr>
          <w:b/>
          <w:u w:val="single"/>
        </w:rPr>
      </w:pPr>
      <w:r w:rsidRPr="00D77F4F">
        <w:rPr>
          <w:b/>
          <w:u w:val="single"/>
        </w:rPr>
        <w:t>Uppstillinganefnd</w:t>
      </w:r>
      <w:r w:rsidR="005A7714">
        <w:rPr>
          <w:b/>
          <w:u w:val="single"/>
        </w:rPr>
        <w:t>:</w:t>
      </w:r>
    </w:p>
    <w:p w:rsidR="005A7714" w:rsidRPr="005A7714" w:rsidRDefault="00956470" w:rsidP="005A7714">
      <w:pPr>
        <w:pStyle w:val="List"/>
      </w:pPr>
      <w:r>
        <w:t>xxxxxxxxx</w:t>
      </w:r>
      <w:r w:rsidR="005A7714" w:rsidRPr="005A7714">
        <w:t xml:space="preserve">, formaður </w:t>
      </w:r>
    </w:p>
    <w:p w:rsidR="005A7714" w:rsidRPr="005A7714" w:rsidRDefault="00956470" w:rsidP="005A7714">
      <w:pPr>
        <w:pStyle w:val="List"/>
      </w:pPr>
      <w:r>
        <w:t>xxxxxxxxx</w:t>
      </w:r>
    </w:p>
    <w:p w:rsidR="005A7714" w:rsidRDefault="00956470" w:rsidP="005A7714">
      <w:pPr>
        <w:pStyle w:val="List"/>
      </w:pPr>
      <w:r>
        <w:t>xxxxxxxxx</w:t>
      </w:r>
    </w:p>
    <w:p w:rsidR="005A7714" w:rsidRPr="005A7714" w:rsidRDefault="005A7714" w:rsidP="005A7714">
      <w:pPr>
        <w:pStyle w:val="List"/>
      </w:pPr>
    </w:p>
    <w:p w:rsidR="00F256FE" w:rsidRPr="00D77F4F" w:rsidRDefault="00F256FE" w:rsidP="00F256FE">
      <w:r w:rsidRPr="00D77F4F">
        <w:rPr>
          <w:b/>
        </w:rPr>
        <w:t>Meginhlutverk</w:t>
      </w:r>
      <w:r w:rsidRPr="00D77F4F">
        <w:t>: Nefndin vinnur að uppstillingu nýrrar stjórnar f</w:t>
      </w:r>
      <w:r>
        <w:t>imm</w:t>
      </w:r>
      <w:r w:rsidRPr="00D77F4F">
        <w:t xml:space="preserve"> vikum fyrir aðalfund.</w:t>
      </w:r>
    </w:p>
    <w:p w:rsidR="00F256FE" w:rsidRPr="00D77F4F" w:rsidRDefault="00F256FE" w:rsidP="00F256FE">
      <w:r w:rsidRPr="00D77F4F">
        <w:rPr>
          <w:b/>
        </w:rPr>
        <w:t xml:space="preserve">Nefndin </w:t>
      </w:r>
      <w:r w:rsidRPr="00D77F4F">
        <w:t xml:space="preserve">tekur á móti tillögum frá félögum sem þurfa að berast minnst </w:t>
      </w:r>
      <w:r>
        <w:t>fjórum</w:t>
      </w:r>
      <w:r w:rsidRPr="00D77F4F">
        <w:t xml:space="preserve"> vikum fyrir aðalfund.</w:t>
      </w:r>
    </w:p>
    <w:p w:rsidR="00F256FE" w:rsidRPr="00D77F4F" w:rsidRDefault="00F256FE" w:rsidP="00F256FE">
      <w:pPr>
        <w:pStyle w:val="List"/>
      </w:pPr>
      <w:r w:rsidRPr="00D77F4F">
        <w:rPr>
          <w:b/>
        </w:rPr>
        <w:t>Nefndina</w:t>
      </w:r>
      <w:r w:rsidRPr="00D77F4F">
        <w:t xml:space="preserve"> skipa þrír félagar og skal meirhluti vera fyrrverandi forsetar.</w:t>
      </w:r>
    </w:p>
    <w:p w:rsidR="00F256FE" w:rsidRPr="00D77F4F" w:rsidRDefault="00F256FE" w:rsidP="00F256FE">
      <w:pPr>
        <w:pStyle w:val="List"/>
        <w:rPr>
          <w:b/>
          <w:u w:val="single"/>
        </w:rPr>
      </w:pPr>
    </w:p>
    <w:p w:rsidR="00F256FE" w:rsidRDefault="00F256FE" w:rsidP="00F256FE">
      <w:pPr>
        <w:pStyle w:val="List"/>
        <w:jc w:val="center"/>
        <w:rPr>
          <w:b/>
          <w:u w:val="single"/>
        </w:rPr>
      </w:pPr>
      <w:r w:rsidRPr="00D77F4F">
        <w:rPr>
          <w:b/>
          <w:u w:val="single"/>
        </w:rPr>
        <w:t>Laganefnd</w:t>
      </w:r>
      <w:r w:rsidR="005A7714">
        <w:rPr>
          <w:b/>
          <w:u w:val="single"/>
        </w:rPr>
        <w:t>:</w:t>
      </w:r>
    </w:p>
    <w:p w:rsidR="005A7714" w:rsidRPr="004B163E" w:rsidRDefault="00956470" w:rsidP="005A7714">
      <w:pPr>
        <w:widowControl w:val="0"/>
        <w:autoSpaceDE w:val="0"/>
        <w:autoSpaceDN w:val="0"/>
        <w:adjustRightInd w:val="0"/>
        <w:spacing w:line="241" w:lineRule="atLeast"/>
        <w:rPr>
          <w:lang w:bidi="en-US"/>
        </w:rPr>
      </w:pPr>
      <w:r>
        <w:rPr>
          <w:rStyle w:val="A7"/>
          <w:rFonts w:cs="Times New Roman"/>
          <w:i w:val="0"/>
          <w:iCs w:val="0"/>
          <w:color w:val="auto"/>
          <w:sz w:val="24"/>
          <w:szCs w:val="24"/>
          <w:lang w:bidi="en-US"/>
        </w:rPr>
        <w:t>xxxxxxxxxxx</w:t>
      </w:r>
      <w:r w:rsidR="005A7714" w:rsidRPr="004B163E">
        <w:rPr>
          <w:rStyle w:val="A7"/>
          <w:rFonts w:cs="Times New Roman"/>
          <w:i w:val="0"/>
          <w:iCs w:val="0"/>
          <w:color w:val="auto"/>
          <w:sz w:val="24"/>
          <w:szCs w:val="24"/>
          <w:lang w:bidi="en-US"/>
        </w:rPr>
        <w:t xml:space="preserve">, formaður </w:t>
      </w:r>
    </w:p>
    <w:p w:rsidR="005A7714" w:rsidRPr="004B163E" w:rsidRDefault="00956470" w:rsidP="005A7714">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w:t>
      </w:r>
    </w:p>
    <w:p w:rsidR="005A7714" w:rsidRPr="00D77F4F" w:rsidRDefault="005A7714" w:rsidP="00F256FE">
      <w:pPr>
        <w:pStyle w:val="List"/>
        <w:jc w:val="center"/>
        <w:rPr>
          <w:b/>
          <w:u w:val="single"/>
        </w:rPr>
      </w:pPr>
    </w:p>
    <w:p w:rsidR="00F256FE" w:rsidRPr="00D77F4F" w:rsidRDefault="00F256FE" w:rsidP="00F256FE">
      <w:r w:rsidRPr="00D77F4F">
        <w:rPr>
          <w:b/>
        </w:rPr>
        <w:t>Meginhlutverk</w:t>
      </w:r>
      <w:r w:rsidRPr="00D77F4F">
        <w:t>: Nefndin vinnur að því að samræma lög klúbbsins við lög umdæmisins og KI.</w:t>
      </w:r>
    </w:p>
    <w:p w:rsidR="00F256FE" w:rsidRPr="00D77F4F" w:rsidRDefault="00F256FE" w:rsidP="00F256FE">
      <w:r w:rsidRPr="00D77F4F">
        <w:rPr>
          <w:b/>
        </w:rPr>
        <w:t xml:space="preserve">Nefndin </w:t>
      </w:r>
      <w:r w:rsidRPr="00D77F4F">
        <w:t>skal hafa umsjón með tillögum um lagabreytingar og setja þær fram til atkvæðagreiðslu á aðalfundi í samræmi við lög.</w:t>
      </w:r>
    </w:p>
    <w:p w:rsidR="00F256FE" w:rsidRPr="000D57B5" w:rsidRDefault="00F256FE" w:rsidP="00F256FE">
      <w:pPr>
        <w:pStyle w:val="List"/>
        <w:ind w:left="0" w:firstLine="0"/>
      </w:pPr>
      <w:r w:rsidRPr="00D77F4F">
        <w:rPr>
          <w:b/>
        </w:rPr>
        <w:t>Nefndina</w:t>
      </w:r>
      <w:r w:rsidRPr="00D77F4F">
        <w:t xml:space="preserve"> skipa í það minnsta tveir félagar og skulu þeir skipaðir til eins árs í senn og skila skýrslu um starfið í lok starfsárs.</w:t>
      </w:r>
    </w:p>
    <w:p w:rsidR="007C2F61" w:rsidRDefault="007C2F61" w:rsidP="00F256FE">
      <w:pPr>
        <w:pStyle w:val="List"/>
        <w:jc w:val="center"/>
        <w:rPr>
          <w:b/>
          <w:u w:val="single"/>
        </w:rPr>
      </w:pPr>
    </w:p>
    <w:p w:rsidR="00F256FE" w:rsidRDefault="00F256FE" w:rsidP="00F256FE">
      <w:pPr>
        <w:pStyle w:val="List"/>
        <w:jc w:val="center"/>
        <w:rPr>
          <w:b/>
          <w:u w:val="single"/>
        </w:rPr>
      </w:pPr>
      <w:r w:rsidRPr="00D77F4F">
        <w:rPr>
          <w:b/>
          <w:u w:val="single"/>
        </w:rPr>
        <w:t>K-dagsnefnd (Tengiliðir) þegar við á</w:t>
      </w:r>
      <w:r w:rsidR="005A7714">
        <w:rPr>
          <w:b/>
          <w:u w:val="single"/>
        </w:rPr>
        <w:t>:</w:t>
      </w:r>
    </w:p>
    <w:p w:rsidR="005A7714" w:rsidRPr="00A55796" w:rsidRDefault="002E7B73" w:rsidP="00A55796">
      <w:pPr>
        <w:pStyle w:val="List"/>
        <w:rPr>
          <w:u w:val="single"/>
        </w:rPr>
      </w:pPr>
      <w:r>
        <w:t>T</w:t>
      </w:r>
      <w:r w:rsidR="00A55796">
        <w:t>engiliður við K-dagsnefnd</w:t>
      </w:r>
      <w:r>
        <w:t>, skipaður fyrir hvern K-dag</w:t>
      </w:r>
    </w:p>
    <w:p w:rsidR="00F256FE" w:rsidRPr="00D77F4F" w:rsidRDefault="00F256FE" w:rsidP="00F256FE">
      <w:r w:rsidRPr="00D77F4F">
        <w:rPr>
          <w:b/>
        </w:rPr>
        <w:t>Meginhlutverk</w:t>
      </w:r>
      <w:r w:rsidRPr="00D77F4F">
        <w:t>: Nefndin vinnur með K-dagsnefnd umdæmisins við framkvæmd á K-dags söfnunni.</w:t>
      </w:r>
    </w:p>
    <w:p w:rsidR="00F256FE" w:rsidRPr="00D77F4F" w:rsidRDefault="00F256FE" w:rsidP="00F256FE">
      <w:r w:rsidRPr="00D77F4F">
        <w:rPr>
          <w:b/>
        </w:rPr>
        <w:t xml:space="preserve">Nefndin </w:t>
      </w:r>
      <w:r w:rsidRPr="00D77F4F">
        <w:t>skal auk þess sjá um framkvæmd söfnunarinnar hjá Hraunborgu í samstarfi við aðra Kiwanisklúbba í Hafnarfirði</w:t>
      </w:r>
    </w:p>
    <w:p w:rsidR="00F256FE" w:rsidRDefault="00F256FE" w:rsidP="00404401">
      <w:pPr>
        <w:pStyle w:val="List"/>
        <w:ind w:left="0" w:firstLine="0"/>
      </w:pPr>
      <w:r w:rsidRPr="00D77F4F">
        <w:rPr>
          <w:b/>
        </w:rPr>
        <w:t>Nefndina</w:t>
      </w:r>
      <w:r w:rsidRPr="00D77F4F">
        <w:t xml:space="preserve"> skipa í það minnsta minnst tveir félagar og skulu þeir skipaðir fyrir hverja söfnun fyrir sig.</w:t>
      </w:r>
    </w:p>
    <w:p w:rsidR="000D57B5" w:rsidRPr="00404401" w:rsidRDefault="000D57B5" w:rsidP="00404401">
      <w:pPr>
        <w:pStyle w:val="List"/>
        <w:ind w:left="0" w:firstLine="0"/>
      </w:pPr>
    </w:p>
    <w:p w:rsidR="00D9574F" w:rsidRPr="00D77F4F" w:rsidRDefault="00D9574F" w:rsidP="00D9574F">
      <w:pPr>
        <w:pStyle w:val="List"/>
        <w:ind w:left="0" w:firstLine="0"/>
        <w:jc w:val="center"/>
        <w:rPr>
          <w:b/>
          <w:u w:val="single"/>
        </w:rPr>
      </w:pPr>
      <w:r>
        <w:rPr>
          <w:b/>
          <w:u w:val="single"/>
        </w:rPr>
        <w:t>Birgða</w:t>
      </w:r>
      <w:r w:rsidR="00F359DE">
        <w:rPr>
          <w:b/>
          <w:u w:val="single"/>
        </w:rPr>
        <w:t>vörður</w:t>
      </w:r>
      <w:r w:rsidR="005639DC">
        <w:rPr>
          <w:b/>
          <w:u w:val="single"/>
        </w:rPr>
        <w:t>:</w:t>
      </w:r>
    </w:p>
    <w:p w:rsidR="005639DC" w:rsidRPr="004B163E" w:rsidRDefault="00956470" w:rsidP="005639DC">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w:t>
      </w:r>
    </w:p>
    <w:p w:rsidR="00F256FE" w:rsidRPr="00D77F4F" w:rsidRDefault="00F256FE" w:rsidP="00F256FE">
      <w:pPr>
        <w:pStyle w:val="List"/>
        <w:jc w:val="center"/>
        <w:rPr>
          <w:b/>
          <w:u w:val="single"/>
        </w:rPr>
      </w:pPr>
    </w:p>
    <w:p w:rsidR="00F256FE" w:rsidRDefault="00F256FE" w:rsidP="00F256FE">
      <w:r w:rsidRPr="00D77F4F">
        <w:rPr>
          <w:b/>
        </w:rPr>
        <w:t>Meginhlutverk</w:t>
      </w:r>
      <w:r w:rsidRPr="00D77F4F">
        <w:t xml:space="preserve"> birgðavarðar er að halda utan um birgðir klúbbsins sem þörf er á til rekstrar klúbbsins í samstarfi við stjórn hans. Birgðavörður sér um fána, borðfána og gætir þess að til sé nóg af félagsmerkjum.</w:t>
      </w:r>
    </w:p>
    <w:p w:rsidR="00F359DE" w:rsidRDefault="00F359DE" w:rsidP="00F256FE"/>
    <w:p w:rsidR="00B90283" w:rsidRDefault="00B615CB" w:rsidP="00B90283">
      <w:pPr>
        <w:jc w:val="center"/>
        <w:rPr>
          <w:b/>
          <w:u w:val="single"/>
        </w:rPr>
      </w:pPr>
      <w:r>
        <w:rPr>
          <w:noProof/>
          <w:lang w:eastAsia="is-IS"/>
        </w:rPr>
        <w:lastRenderedPageBreak/>
        <mc:AlternateContent>
          <mc:Choice Requires="wps">
            <w:drawing>
              <wp:anchor distT="0" distB="0" distL="114300" distR="114300" simplePos="0" relativeHeight="251660800" behindDoc="0" locked="0" layoutInCell="1" allowOverlap="1">
                <wp:simplePos x="0" y="0"/>
                <wp:positionH relativeFrom="column">
                  <wp:posOffset>4309110</wp:posOffset>
                </wp:positionH>
                <wp:positionV relativeFrom="paragraph">
                  <wp:posOffset>65405</wp:posOffset>
                </wp:positionV>
                <wp:extent cx="1520190" cy="1946910"/>
                <wp:effectExtent l="0" t="0" r="4445" b="0"/>
                <wp:wrapNone/>
                <wp:docPr id="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0190" cy="1946910"/>
                        </a:xfrm>
                        <a:prstGeom prst="rect">
                          <a:avLst/>
                        </a:prstGeom>
                        <a:solidFill>
                          <a:srgbClr val="FFFFFF"/>
                        </a:solidFill>
                        <a:ln w="9525">
                          <a:solidFill>
                            <a:srgbClr val="000000"/>
                          </a:solidFill>
                          <a:miter lim="800000"/>
                          <a:headEnd/>
                          <a:tailEnd/>
                        </a:ln>
                      </wps:spPr>
                      <wps:txbx>
                        <w:txbxContent>
                          <w:p w:rsidR="00B90283" w:rsidRDefault="00873C66">
                            <w:r w:rsidRPr="00873C66">
                              <w:fldChar w:fldCharType="begin"/>
                            </w:r>
                            <w:r w:rsidRPr="00873C66">
                              <w:instrText xml:space="preserve"> INCLUDEPICTURE "https://d5hu1uk9q8r1p.cloudfront.net/kiwanis.is/skrar/frettamyndir-2019-til-2020/einneinn-vef_0.jpg" \* MERGEFORMATINET </w:instrText>
                            </w:r>
                            <w:r w:rsidRPr="00873C66">
                              <w:fldChar w:fldCharType="separate"/>
                            </w:r>
                            <w:r w:rsidR="00B615CB" w:rsidRPr="00873C66">
                              <w:rPr>
                                <w:noProof/>
                              </w:rPr>
                              <w:drawing>
                                <wp:inline distT="0" distB="0" distL="0" distR="0">
                                  <wp:extent cx="1327785" cy="1845945"/>
                                  <wp:effectExtent l="0" t="0" r="0" b="0"/>
                                  <wp:docPr id="21" name="Picture 21" descr="Einn + einn átakið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inn + einn átakið !"/>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785" cy="1845945"/>
                                          </a:xfrm>
                                          <a:prstGeom prst="rect">
                                            <a:avLst/>
                                          </a:prstGeom>
                                          <a:noFill/>
                                          <a:ln>
                                            <a:noFill/>
                                          </a:ln>
                                        </pic:spPr>
                                      </pic:pic>
                                    </a:graphicData>
                                  </a:graphic>
                                </wp:inline>
                              </w:drawing>
                            </w:r>
                            <w:r w:rsidRPr="00873C66">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339.3pt;margin-top:5.15pt;width:119.7pt;height:153.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">
                <v:path arrowok="t"/>
                <v:textbox style="mso-fit-shape-to-text:t">
                  <w:txbxContent>
                    <w:p w:rsidR="00B90283" w:rsidRDefault="00873C66">
                      <w:r w:rsidRPr="00873C66">
                        <w:fldChar w:fldCharType="begin"/>
                      </w:r>
                      <w:r w:rsidRPr="00873C66">
                        <w:instrText xml:space="preserve"> INCLUDEPICTURE "https://d5hu1uk9q8r1p.cloudfront.net/kiwanis.is/skrar/frettamyndir-2019-til-2020/einneinn-vef_0.jpg" \* MERGEFORMATINET </w:instrText>
                      </w:r>
                      <w:r w:rsidRPr="00873C66">
                        <w:fldChar w:fldCharType="separate"/>
                      </w:r>
                      <w:r w:rsidR="00B615CB" w:rsidRPr="00873C66">
                        <w:rPr>
                          <w:noProof/>
                        </w:rPr>
                        <w:drawing>
                          <wp:inline distT="0" distB="0" distL="0" distR="0">
                            <wp:extent cx="1327785" cy="1845945"/>
                            <wp:effectExtent l="0" t="0" r="0" b="0"/>
                            <wp:docPr id="21" name="Picture 21" descr="Einn + einn átakið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inn + einn átakið !"/>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785" cy="1845945"/>
                                    </a:xfrm>
                                    <a:prstGeom prst="rect">
                                      <a:avLst/>
                                    </a:prstGeom>
                                    <a:noFill/>
                                    <a:ln>
                                      <a:noFill/>
                                    </a:ln>
                                  </pic:spPr>
                                </pic:pic>
                              </a:graphicData>
                            </a:graphic>
                          </wp:inline>
                        </w:drawing>
                      </w:r>
                      <w:r w:rsidRPr="00873C66">
                        <w:fldChar w:fldCharType="end"/>
                      </w:r>
                    </w:p>
                  </w:txbxContent>
                </v:textbox>
              </v:shape>
            </w:pict>
          </mc:Fallback>
        </mc:AlternateContent>
      </w:r>
      <w:r w:rsidR="00B90283">
        <w:rPr>
          <w:b/>
          <w:u w:val="single"/>
        </w:rPr>
        <w:t>Formúlnefnd:</w:t>
      </w:r>
    </w:p>
    <w:p w:rsidR="00B90283" w:rsidRDefault="00956470" w:rsidP="00B90283">
      <w:pPr>
        <w:widowControl w:val="0"/>
        <w:autoSpaceDE w:val="0"/>
        <w:autoSpaceDN w:val="0"/>
        <w:adjustRightInd w:val="0"/>
        <w:spacing w:line="241" w:lineRule="atLeast"/>
        <w:rPr>
          <w:rStyle w:val="A7"/>
          <w:rFonts w:cs="Times New Roman"/>
          <w:i w:val="0"/>
          <w:iCs w:val="0"/>
          <w:sz w:val="24"/>
          <w:szCs w:val="24"/>
          <w:lang w:bidi="en-US"/>
        </w:rPr>
      </w:pPr>
      <w:r>
        <w:rPr>
          <w:rStyle w:val="A7"/>
          <w:rFonts w:cs="Times New Roman"/>
          <w:i w:val="0"/>
          <w:iCs w:val="0"/>
          <w:sz w:val="24"/>
          <w:szCs w:val="24"/>
          <w:lang w:bidi="en-US"/>
        </w:rPr>
        <w:t>xxxxxxxxxx</w:t>
      </w:r>
      <w:r w:rsidR="00B90283">
        <w:rPr>
          <w:rStyle w:val="A7"/>
          <w:rFonts w:cs="Times New Roman"/>
          <w:i w:val="0"/>
          <w:iCs w:val="0"/>
          <w:sz w:val="24"/>
          <w:szCs w:val="24"/>
          <w:lang w:bidi="en-US"/>
        </w:rPr>
        <w:t xml:space="preserve"> formaður</w:t>
      </w:r>
    </w:p>
    <w:p w:rsidR="00B90283" w:rsidRDefault="00956470" w:rsidP="00B90283">
      <w:pPr>
        <w:widowControl w:val="0"/>
        <w:autoSpaceDE w:val="0"/>
        <w:autoSpaceDN w:val="0"/>
        <w:adjustRightInd w:val="0"/>
        <w:spacing w:line="241" w:lineRule="atLeast"/>
        <w:rPr>
          <w:rStyle w:val="A7"/>
          <w:rFonts w:cs="Times New Roman"/>
          <w:i w:val="0"/>
          <w:iCs w:val="0"/>
          <w:sz w:val="24"/>
          <w:szCs w:val="24"/>
          <w:lang w:bidi="en-US"/>
        </w:rPr>
      </w:pPr>
      <w:r>
        <w:rPr>
          <w:rStyle w:val="A7"/>
          <w:rFonts w:cs="Times New Roman"/>
          <w:i w:val="0"/>
          <w:iCs w:val="0"/>
          <w:sz w:val="24"/>
          <w:szCs w:val="24"/>
          <w:lang w:bidi="en-US"/>
        </w:rPr>
        <w:t>xxxxxxxxxx</w:t>
      </w:r>
    </w:p>
    <w:p w:rsidR="00B90283" w:rsidRDefault="00B90283" w:rsidP="00B90283">
      <w:pPr>
        <w:jc w:val="center"/>
      </w:pPr>
    </w:p>
    <w:p w:rsidR="00873C66" w:rsidRDefault="00B90283" w:rsidP="00B90283">
      <w:r w:rsidRPr="00D77F4F">
        <w:rPr>
          <w:b/>
        </w:rPr>
        <w:t>Meginhlutverk</w:t>
      </w:r>
      <w:r>
        <w:t xml:space="preserve"> e</w:t>
      </w:r>
      <w:r w:rsidR="00873C66">
        <w:t>r að fylgja eftir samþykkt</w:t>
      </w:r>
      <w:r>
        <w:t xml:space="preserve"> Kiwanisumdæmisins</w:t>
      </w:r>
    </w:p>
    <w:p w:rsidR="00873C66" w:rsidRDefault="00B90283" w:rsidP="00B90283">
      <w:r>
        <w:t xml:space="preserve"> um fjölgun og sjá um framkvæmd áherslu umdæmisstjóra um </w:t>
      </w:r>
    </w:p>
    <w:p w:rsidR="00B90283" w:rsidRDefault="00B90283" w:rsidP="00B90283">
      <w:r>
        <w:t>fjölgun með áherslu á 1+1</w:t>
      </w:r>
    </w:p>
    <w:p w:rsidR="00B90283" w:rsidRDefault="00B90283" w:rsidP="00B90283"/>
    <w:p w:rsidR="00B90283" w:rsidRDefault="00B90283" w:rsidP="00B90283"/>
    <w:p w:rsidR="00B90283" w:rsidRDefault="00B90283" w:rsidP="00F359DE">
      <w:pPr>
        <w:jc w:val="center"/>
        <w:rPr>
          <w:b/>
          <w:u w:val="single"/>
        </w:rPr>
      </w:pPr>
    </w:p>
    <w:p w:rsidR="00B90283" w:rsidRDefault="00B90283" w:rsidP="00F359DE">
      <w:pPr>
        <w:jc w:val="center"/>
        <w:rPr>
          <w:b/>
          <w:u w:val="single"/>
        </w:rPr>
      </w:pPr>
    </w:p>
    <w:p w:rsidR="00F359DE" w:rsidRDefault="00F359DE" w:rsidP="00F359DE">
      <w:pPr>
        <w:jc w:val="center"/>
        <w:rPr>
          <w:b/>
          <w:u w:val="single"/>
        </w:rPr>
      </w:pPr>
      <w:r w:rsidRPr="00D77F4F">
        <w:rPr>
          <w:b/>
          <w:u w:val="single"/>
        </w:rPr>
        <w:t>Skjala</w:t>
      </w:r>
      <w:r>
        <w:rPr>
          <w:b/>
          <w:u w:val="single"/>
        </w:rPr>
        <w:t>nefnd</w:t>
      </w:r>
      <w:r w:rsidR="005639DC">
        <w:rPr>
          <w:b/>
          <w:u w:val="single"/>
        </w:rPr>
        <w:t>:</w:t>
      </w:r>
    </w:p>
    <w:p w:rsidR="005639DC" w:rsidRDefault="00956470" w:rsidP="005639DC">
      <w:pPr>
        <w:widowControl w:val="0"/>
        <w:autoSpaceDE w:val="0"/>
        <w:autoSpaceDN w:val="0"/>
        <w:adjustRightInd w:val="0"/>
        <w:spacing w:line="241" w:lineRule="atLeast"/>
        <w:rPr>
          <w:rStyle w:val="A7"/>
          <w:rFonts w:cs="Times New Roman"/>
          <w:i w:val="0"/>
          <w:iCs w:val="0"/>
          <w:sz w:val="24"/>
          <w:szCs w:val="24"/>
          <w:lang w:bidi="en-US"/>
        </w:rPr>
      </w:pPr>
      <w:r>
        <w:rPr>
          <w:rStyle w:val="A7"/>
          <w:rFonts w:cs="Times New Roman"/>
          <w:i w:val="0"/>
          <w:iCs w:val="0"/>
          <w:sz w:val="24"/>
          <w:szCs w:val="24"/>
          <w:lang w:bidi="en-US"/>
        </w:rPr>
        <w:t>xxxxxxxxxxx</w:t>
      </w:r>
      <w:r w:rsidR="005639DC">
        <w:rPr>
          <w:rStyle w:val="A7"/>
          <w:rFonts w:cs="Times New Roman"/>
          <w:i w:val="0"/>
          <w:iCs w:val="0"/>
          <w:sz w:val="24"/>
          <w:szCs w:val="24"/>
          <w:lang w:bidi="en-US"/>
        </w:rPr>
        <w:t xml:space="preserve"> formaður</w:t>
      </w:r>
    </w:p>
    <w:p w:rsidR="005639DC" w:rsidRDefault="00956470" w:rsidP="005639DC">
      <w:pPr>
        <w:widowControl w:val="0"/>
        <w:autoSpaceDE w:val="0"/>
        <w:autoSpaceDN w:val="0"/>
        <w:adjustRightInd w:val="0"/>
        <w:spacing w:line="241" w:lineRule="atLeast"/>
        <w:rPr>
          <w:rStyle w:val="A7"/>
          <w:rFonts w:cs="Times New Roman"/>
          <w:i w:val="0"/>
          <w:iCs w:val="0"/>
          <w:sz w:val="24"/>
          <w:szCs w:val="24"/>
          <w:lang w:bidi="en-US"/>
        </w:rPr>
      </w:pPr>
      <w:r>
        <w:rPr>
          <w:rStyle w:val="A7"/>
          <w:rFonts w:cs="Times New Roman"/>
          <w:i w:val="0"/>
          <w:iCs w:val="0"/>
          <w:sz w:val="24"/>
          <w:szCs w:val="24"/>
          <w:lang w:bidi="en-US"/>
        </w:rPr>
        <w:t>xxxxxxxxxxx</w:t>
      </w:r>
    </w:p>
    <w:p w:rsidR="005639DC" w:rsidRDefault="00956470" w:rsidP="005639DC">
      <w:pPr>
        <w:widowControl w:val="0"/>
        <w:autoSpaceDE w:val="0"/>
        <w:autoSpaceDN w:val="0"/>
        <w:adjustRightInd w:val="0"/>
        <w:spacing w:line="241" w:lineRule="atLeast"/>
        <w:rPr>
          <w:rStyle w:val="A7"/>
          <w:rFonts w:cs="Times New Roman"/>
          <w:i w:val="0"/>
          <w:iCs w:val="0"/>
          <w:sz w:val="24"/>
          <w:szCs w:val="24"/>
          <w:lang w:bidi="en-US"/>
        </w:rPr>
      </w:pPr>
      <w:r>
        <w:rPr>
          <w:rStyle w:val="A7"/>
          <w:rFonts w:cs="Times New Roman"/>
          <w:i w:val="0"/>
          <w:iCs w:val="0"/>
          <w:sz w:val="24"/>
          <w:szCs w:val="24"/>
          <w:lang w:bidi="en-US"/>
        </w:rPr>
        <w:t>xxxxxxxxxxx</w:t>
      </w:r>
    </w:p>
    <w:p w:rsidR="005639DC" w:rsidRDefault="005639DC" w:rsidP="00F359DE">
      <w:pPr>
        <w:jc w:val="center"/>
      </w:pPr>
    </w:p>
    <w:p w:rsidR="00F256FE" w:rsidRDefault="00F256FE" w:rsidP="00F256FE">
      <w:r w:rsidRPr="00D77F4F">
        <w:rPr>
          <w:b/>
        </w:rPr>
        <w:t>Meginhlutverk</w:t>
      </w:r>
      <w:r w:rsidR="00F359DE">
        <w:t xml:space="preserve"> skjalanefnd</w:t>
      </w:r>
      <w:r w:rsidRPr="00D77F4F">
        <w:t xml:space="preserve"> er að halda utan um skjalasafn klúbbsins, fundargerðarbækur og annað efni sem á að varðveitast.</w:t>
      </w:r>
    </w:p>
    <w:p w:rsidR="00F256FE" w:rsidRDefault="00F256FE" w:rsidP="00F256FE"/>
    <w:p w:rsidR="000D57B5" w:rsidRPr="00D77F4F" w:rsidRDefault="000D57B5" w:rsidP="00F256FE"/>
    <w:p w:rsidR="00F256FE" w:rsidRDefault="00F256FE" w:rsidP="00F256FE">
      <w:pPr>
        <w:pStyle w:val="List"/>
        <w:jc w:val="center"/>
        <w:rPr>
          <w:b/>
          <w:u w:val="single"/>
        </w:rPr>
      </w:pPr>
      <w:r w:rsidRPr="00D77F4F">
        <w:rPr>
          <w:b/>
          <w:u w:val="single"/>
        </w:rPr>
        <w:t>Forsetaráðsmaður</w:t>
      </w:r>
      <w:r w:rsidR="005639DC">
        <w:rPr>
          <w:b/>
          <w:u w:val="single"/>
        </w:rPr>
        <w:t>:</w:t>
      </w:r>
    </w:p>
    <w:p w:rsidR="005639DC" w:rsidRDefault="00956470" w:rsidP="005639DC">
      <w:pPr>
        <w:pStyle w:val="Li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xxxxxxxxxxxxxx</w:t>
      </w:r>
    </w:p>
    <w:p w:rsidR="005639DC" w:rsidRPr="00D77F4F" w:rsidRDefault="005639DC" w:rsidP="005639DC">
      <w:pPr>
        <w:pStyle w:val="List"/>
        <w:rPr>
          <w:b/>
          <w:u w:val="single"/>
        </w:rPr>
      </w:pPr>
    </w:p>
    <w:p w:rsidR="00F256FE" w:rsidRDefault="00F256FE" w:rsidP="00F256FE">
      <w:r w:rsidRPr="00D77F4F">
        <w:rPr>
          <w:b/>
        </w:rPr>
        <w:t>Meginhlutverk</w:t>
      </w:r>
      <w:r w:rsidRPr="00D77F4F">
        <w:t xml:space="preserve"> forsetaráðsmanns er að vinna að því að styrkja tengsl við fyrrum forseta og þeirra á millum og vera stjórn klúbbsins til ráðuneytis ef þörf  krefur.</w:t>
      </w:r>
    </w:p>
    <w:p w:rsidR="005639DC" w:rsidRDefault="005639DC" w:rsidP="00F256FE"/>
    <w:p w:rsidR="005639DC" w:rsidRPr="00D77F4F" w:rsidRDefault="005639DC" w:rsidP="00F256FE"/>
    <w:p w:rsidR="00F256FE" w:rsidRDefault="00F256FE" w:rsidP="00F256FE">
      <w:pPr>
        <w:pStyle w:val="List"/>
        <w:jc w:val="center"/>
        <w:rPr>
          <w:b/>
          <w:u w:val="single"/>
        </w:rPr>
      </w:pPr>
      <w:r w:rsidRPr="00D77F4F">
        <w:rPr>
          <w:b/>
          <w:u w:val="single"/>
        </w:rPr>
        <w:t>Tryggingasjóðsnefnd</w:t>
      </w:r>
      <w:r w:rsidR="005639DC">
        <w:rPr>
          <w:b/>
          <w:u w:val="single"/>
        </w:rPr>
        <w:t>:</w:t>
      </w:r>
    </w:p>
    <w:p w:rsidR="005639DC" w:rsidRPr="004B163E" w:rsidRDefault="00956470" w:rsidP="005639DC">
      <w:pPr>
        <w:widowControl w:val="0"/>
        <w:autoSpaceDE w:val="0"/>
        <w:autoSpaceDN w:val="0"/>
        <w:adjustRightInd w:val="0"/>
        <w:spacing w:line="241" w:lineRule="atLeast"/>
        <w:rPr>
          <w:color w:val="211D1E"/>
          <w:lang w:bidi="en-US"/>
        </w:rPr>
      </w:pPr>
      <w:r>
        <w:rPr>
          <w:rStyle w:val="A7"/>
          <w:rFonts w:cs="Times New Roman"/>
          <w:i w:val="0"/>
          <w:iCs w:val="0"/>
          <w:sz w:val="24"/>
          <w:szCs w:val="24"/>
          <w:lang w:bidi="en-US"/>
        </w:rPr>
        <w:t>xxxxxxxxxxxx</w:t>
      </w:r>
      <w:r w:rsidR="005639DC" w:rsidRPr="004B163E">
        <w:rPr>
          <w:rStyle w:val="A7"/>
          <w:rFonts w:cs="Times New Roman"/>
          <w:i w:val="0"/>
          <w:iCs w:val="0"/>
          <w:sz w:val="24"/>
          <w:szCs w:val="24"/>
          <w:lang w:bidi="en-US"/>
        </w:rPr>
        <w:t xml:space="preserve">, formaður </w:t>
      </w:r>
    </w:p>
    <w:p w:rsidR="005639DC" w:rsidRDefault="00956470" w:rsidP="005639DC">
      <w:pPr>
        <w:widowControl w:val="0"/>
        <w:autoSpaceDE w:val="0"/>
        <w:autoSpaceDN w:val="0"/>
        <w:adjustRightInd w:val="0"/>
        <w:spacing w:line="241" w:lineRule="atLeast"/>
        <w:rPr>
          <w:rStyle w:val="A7"/>
          <w:rFonts w:cs="Times New Roman"/>
          <w:i w:val="0"/>
          <w:iCs w:val="0"/>
          <w:sz w:val="24"/>
          <w:szCs w:val="24"/>
          <w:lang w:bidi="en-US"/>
        </w:rPr>
      </w:pPr>
      <w:r>
        <w:rPr>
          <w:rStyle w:val="A7"/>
          <w:rFonts w:cs="Times New Roman"/>
          <w:i w:val="0"/>
          <w:iCs w:val="0"/>
          <w:sz w:val="24"/>
          <w:szCs w:val="24"/>
          <w:lang w:bidi="en-US"/>
        </w:rPr>
        <w:t>xxxxxxxxxxxx</w:t>
      </w:r>
    </w:p>
    <w:p w:rsidR="005639DC" w:rsidRPr="00D77F4F" w:rsidRDefault="005639DC" w:rsidP="00F256FE">
      <w:pPr>
        <w:pStyle w:val="List"/>
        <w:jc w:val="center"/>
        <w:rPr>
          <w:b/>
          <w:u w:val="single"/>
        </w:rPr>
      </w:pPr>
    </w:p>
    <w:p w:rsidR="00F256FE" w:rsidRPr="00D77F4F" w:rsidRDefault="00F256FE" w:rsidP="00F256FE">
      <w:r w:rsidRPr="00D77F4F">
        <w:rPr>
          <w:b/>
        </w:rPr>
        <w:t>Meginhlutverk</w:t>
      </w:r>
      <w:r w:rsidRPr="00D77F4F">
        <w:t xml:space="preserve"> nefndarinnar er að huga að tryggingasjóði umdæmisins og kynna klúbbfélögum tilgang og markmið hans. </w:t>
      </w:r>
    </w:p>
    <w:p w:rsidR="00F256FE" w:rsidRPr="00D77F4F" w:rsidRDefault="00F256FE" w:rsidP="00F256FE">
      <w:r w:rsidRPr="00D77F4F">
        <w:rPr>
          <w:b/>
        </w:rPr>
        <w:t xml:space="preserve">Nefndarmenn </w:t>
      </w:r>
      <w:r w:rsidRPr="00D77F4F">
        <w:t>skulu veita klúbbfélögum upplýsingar um stöðu sjóðsins og sækja aðalfund sjóðsins sem haldinn er í tengslum við umdæmisþing eða sjá til þess að aðrir fulltrúar klúbbsins sitji fundinn.</w:t>
      </w:r>
    </w:p>
    <w:p w:rsidR="00F256FE" w:rsidRDefault="00F256FE" w:rsidP="00F256FE">
      <w:pPr>
        <w:pStyle w:val="List"/>
        <w:rPr>
          <w:b/>
          <w:u w:val="single"/>
        </w:rPr>
      </w:pPr>
    </w:p>
    <w:p w:rsidR="00F256FE" w:rsidRDefault="00F256FE" w:rsidP="00F256FE">
      <w:pPr>
        <w:pStyle w:val="List"/>
        <w:jc w:val="center"/>
        <w:rPr>
          <w:b/>
          <w:u w:val="single"/>
        </w:rPr>
      </w:pPr>
      <w:r w:rsidRPr="00D77F4F">
        <w:rPr>
          <w:b/>
          <w:u w:val="single"/>
        </w:rPr>
        <w:t>Siðameistari</w:t>
      </w:r>
      <w:r w:rsidR="005639DC">
        <w:rPr>
          <w:b/>
          <w:u w:val="single"/>
        </w:rPr>
        <w:t>:</w:t>
      </w:r>
    </w:p>
    <w:p w:rsidR="005639DC" w:rsidRPr="004B163E" w:rsidRDefault="00D44078" w:rsidP="005639DC">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xxxxxxxxxxxxxx</w:t>
      </w:r>
    </w:p>
    <w:p w:rsidR="005639DC" w:rsidRPr="00D77F4F" w:rsidRDefault="005639DC" w:rsidP="00F256FE">
      <w:pPr>
        <w:pStyle w:val="List"/>
        <w:jc w:val="center"/>
        <w:rPr>
          <w:b/>
          <w:u w:val="single"/>
        </w:rPr>
      </w:pPr>
    </w:p>
    <w:p w:rsidR="00F256FE" w:rsidRDefault="00F256FE" w:rsidP="00F256FE">
      <w:r w:rsidRPr="00D77F4F">
        <w:rPr>
          <w:b/>
        </w:rPr>
        <w:t>Meginhlutverk</w:t>
      </w:r>
      <w:r w:rsidRPr="00D77F4F">
        <w:t xml:space="preserve">:  Siðameistari skal halda utan um klúbbfundi og koma með ábendingar um viðeigandi hegðun og framkomu og fylgjast með notkun merkja Kiwanis og vera félögum til </w:t>
      </w:r>
      <w:r w:rsidRPr="007470C8">
        <w:t>ráðgjafar. Siðameistari mótar starf sitt hverju sinni.</w:t>
      </w:r>
    </w:p>
    <w:p w:rsidR="00713BA8" w:rsidRDefault="00713BA8" w:rsidP="00F256FE"/>
    <w:p w:rsidR="00873C66" w:rsidRDefault="00873C66" w:rsidP="00713BA8">
      <w:pPr>
        <w:widowControl w:val="0"/>
        <w:autoSpaceDE w:val="0"/>
        <w:autoSpaceDN w:val="0"/>
        <w:adjustRightInd w:val="0"/>
        <w:spacing w:line="241" w:lineRule="atLeast"/>
        <w:jc w:val="center"/>
        <w:rPr>
          <w:rStyle w:val="A7"/>
          <w:rFonts w:cs="Times New Roman"/>
          <w:b/>
          <w:i w:val="0"/>
          <w:iCs w:val="0"/>
          <w:color w:val="auto"/>
          <w:sz w:val="24"/>
          <w:szCs w:val="24"/>
          <w:lang w:bidi="en-US"/>
        </w:rPr>
      </w:pPr>
    </w:p>
    <w:p w:rsidR="00713BA8" w:rsidRPr="004B163E" w:rsidRDefault="00713BA8" w:rsidP="00713BA8">
      <w:pPr>
        <w:widowControl w:val="0"/>
        <w:autoSpaceDE w:val="0"/>
        <w:autoSpaceDN w:val="0"/>
        <w:adjustRightInd w:val="0"/>
        <w:spacing w:line="241" w:lineRule="atLeast"/>
        <w:jc w:val="center"/>
        <w:rPr>
          <w:rStyle w:val="A7"/>
          <w:rFonts w:cs="Times New Roman"/>
          <w:b/>
          <w:i w:val="0"/>
          <w:iCs w:val="0"/>
          <w:color w:val="auto"/>
          <w:sz w:val="24"/>
          <w:szCs w:val="24"/>
          <w:lang w:bidi="en-US"/>
        </w:rPr>
      </w:pPr>
      <w:r w:rsidRPr="004B163E">
        <w:rPr>
          <w:rStyle w:val="A7"/>
          <w:rFonts w:cs="Times New Roman"/>
          <w:b/>
          <w:i w:val="0"/>
          <w:iCs w:val="0"/>
          <w:color w:val="auto"/>
          <w:sz w:val="24"/>
          <w:szCs w:val="24"/>
          <w:lang w:bidi="en-US"/>
        </w:rPr>
        <w:t>Skoðunarmenn reikninga</w:t>
      </w:r>
    </w:p>
    <w:p w:rsidR="00713BA8" w:rsidRPr="004B163E" w:rsidRDefault="00D44078" w:rsidP="00713BA8">
      <w:pPr>
        <w:widowControl w:val="0"/>
        <w:autoSpaceDE w:val="0"/>
        <w:autoSpaceDN w:val="0"/>
        <w:adjustRightInd w:val="0"/>
        <w:spacing w:line="241" w:lineRule="atLeast"/>
        <w:rPr>
          <w:rStyle w:val="A7"/>
          <w:rFonts w:cs="Times New Roman"/>
          <w:i w:val="0"/>
          <w:iCs w:val="0"/>
          <w:color w:val="auto"/>
          <w:sz w:val="24"/>
          <w:szCs w:val="24"/>
          <w:lang w:bidi="en-US"/>
        </w:rPr>
      </w:pPr>
      <w:r>
        <w:rPr>
          <w:rStyle w:val="A7"/>
          <w:rFonts w:cs="Times New Roman"/>
          <w:i w:val="0"/>
          <w:iCs w:val="0"/>
          <w:color w:val="auto"/>
          <w:sz w:val="24"/>
          <w:szCs w:val="24"/>
          <w:lang w:bidi="en-US"/>
        </w:rPr>
        <w:t>xxxxxxxxxxxxxxx</w:t>
      </w:r>
      <w:r w:rsidR="00713BA8" w:rsidRPr="004B163E">
        <w:rPr>
          <w:rStyle w:val="A7"/>
          <w:rFonts w:cs="Times New Roman"/>
          <w:i w:val="0"/>
          <w:iCs w:val="0"/>
          <w:color w:val="auto"/>
          <w:sz w:val="24"/>
          <w:szCs w:val="24"/>
          <w:lang w:bidi="en-US"/>
        </w:rPr>
        <w:t>, formaður</w:t>
      </w:r>
    </w:p>
    <w:p w:rsidR="00713BA8" w:rsidRPr="004B163E" w:rsidRDefault="00D44078" w:rsidP="00713BA8">
      <w:pPr>
        <w:rPr>
          <w:i/>
        </w:rPr>
      </w:pPr>
      <w:r>
        <w:rPr>
          <w:rStyle w:val="A7"/>
          <w:rFonts w:cs="Times New Roman"/>
          <w:i w:val="0"/>
          <w:color w:val="auto"/>
          <w:sz w:val="24"/>
          <w:szCs w:val="24"/>
          <w:lang w:bidi="en-US"/>
        </w:rPr>
        <w:t>xxxxxxxxxxxxxx</w:t>
      </w:r>
    </w:p>
    <w:p w:rsidR="00713BA8" w:rsidRDefault="00713BA8" w:rsidP="00F256FE"/>
    <w:p w:rsidR="00713BA8" w:rsidRPr="00D77F4F" w:rsidRDefault="00713BA8" w:rsidP="00713BA8">
      <w:r w:rsidRPr="00D77F4F">
        <w:rPr>
          <w:b/>
        </w:rPr>
        <w:t>Meginhlutverk</w:t>
      </w:r>
      <w:r w:rsidRPr="00D77F4F">
        <w:t xml:space="preserve">: </w:t>
      </w:r>
      <w:r>
        <w:t>Er að endurskoða reikninga og undirrita þá ásamt féhirði</w:t>
      </w:r>
    </w:p>
    <w:p w:rsidR="00713BA8" w:rsidRPr="00713BA8" w:rsidRDefault="00713BA8" w:rsidP="00713BA8">
      <w:r>
        <w:rPr>
          <w:b/>
        </w:rPr>
        <w:t xml:space="preserve">Skoðunarmenn </w:t>
      </w:r>
      <w:r w:rsidRPr="00D77F4F">
        <w:rPr>
          <w:b/>
        </w:rPr>
        <w:t xml:space="preserve"> </w:t>
      </w:r>
      <w:r>
        <w:t xml:space="preserve">skulu yfirfara reikninga klúbbsins og staðfesta innistæður á reikningum </w:t>
      </w:r>
    </w:p>
    <w:p w:rsidR="00713BA8" w:rsidRPr="00D77F4F" w:rsidRDefault="00713BA8" w:rsidP="00713BA8">
      <w:pPr>
        <w:pStyle w:val="List"/>
        <w:ind w:left="0" w:firstLine="0"/>
      </w:pPr>
      <w:r w:rsidRPr="00D77F4F">
        <w:rPr>
          <w:b/>
        </w:rPr>
        <w:t>Nefndina</w:t>
      </w:r>
      <w:r w:rsidRPr="00D77F4F">
        <w:t xml:space="preserve"> skipa í það minnsta tveir félagar og skulu þeir skipaðir til eins árs í senn og skila skýrslu um starfið í lok starfsárs.</w:t>
      </w:r>
    </w:p>
    <w:p w:rsidR="00713BA8" w:rsidRPr="007470C8" w:rsidRDefault="00713BA8" w:rsidP="00F256FE"/>
    <w:p w:rsidR="00F256FE" w:rsidRDefault="00F256FE" w:rsidP="00EF2B79">
      <w:pPr>
        <w:jc w:val="center"/>
        <w:rPr>
          <w:rFonts w:ascii="Bookman Old Style" w:hAnsi="Bookman Old Style"/>
          <w:b/>
          <w:sz w:val="36"/>
          <w:szCs w:val="36"/>
        </w:rPr>
      </w:pPr>
    </w:p>
    <w:p w:rsidR="00C014E3" w:rsidRDefault="00C014E3" w:rsidP="00EF2B79">
      <w:pPr>
        <w:jc w:val="center"/>
        <w:rPr>
          <w:rFonts w:ascii="Bookman Old Style" w:hAnsi="Bookman Old Style"/>
          <w:b/>
          <w:sz w:val="36"/>
          <w:szCs w:val="36"/>
        </w:rPr>
      </w:pPr>
    </w:p>
    <w:p w:rsidR="0015086F" w:rsidRPr="007C2F61" w:rsidRDefault="0015086F" w:rsidP="00EF2B79">
      <w:pPr>
        <w:jc w:val="center"/>
        <w:rPr>
          <w:rFonts w:ascii="Bookman Old Style" w:hAnsi="Bookman Old Style"/>
          <w:b/>
          <w:sz w:val="36"/>
          <w:szCs w:val="36"/>
        </w:rPr>
      </w:pPr>
    </w:p>
    <w:p w:rsidR="00692A90" w:rsidRPr="00873C66" w:rsidRDefault="00404401" w:rsidP="00873C66">
      <w:pPr>
        <w:jc w:val="center"/>
      </w:pPr>
      <w:r>
        <w:br w:type="page"/>
      </w:r>
    </w:p>
    <w:p w:rsidR="005F02DB" w:rsidRDefault="005F02DB" w:rsidP="004F729B">
      <w:pPr>
        <w:pStyle w:val="BasicParagraph"/>
        <w:tabs>
          <w:tab w:val="left" w:pos="850"/>
        </w:tabs>
        <w:rPr>
          <w:rFonts w:ascii="Times New Roman" w:hAnsi="Times New Roman" w:cs="Times New Roman"/>
          <w:lang w:val="is-IS"/>
        </w:rPr>
      </w:pPr>
    </w:p>
    <w:p w:rsidR="005F02DB" w:rsidRPr="006226AC" w:rsidRDefault="005F02DB" w:rsidP="004F729B">
      <w:pPr>
        <w:pStyle w:val="BasicParagraph"/>
        <w:tabs>
          <w:tab w:val="left" w:pos="850"/>
        </w:tabs>
        <w:rPr>
          <w:rFonts w:ascii="Times New Roman" w:hAnsi="Times New Roman" w:cs="Times New Roman"/>
          <w:lang w:val="fr-FR"/>
        </w:rPr>
      </w:pPr>
    </w:p>
    <w:p w:rsidR="00886028" w:rsidRDefault="00886028" w:rsidP="002C02A6">
      <w:pPr>
        <w:widowControl w:val="0"/>
        <w:autoSpaceDE w:val="0"/>
        <w:autoSpaceDN w:val="0"/>
        <w:adjustRightInd w:val="0"/>
        <w:spacing w:line="241" w:lineRule="atLeast"/>
        <w:rPr>
          <w:color w:val="211D1E"/>
          <w:lang w:bidi="en-US"/>
        </w:rPr>
      </w:pPr>
    </w:p>
    <w:p w:rsidR="00886028" w:rsidRPr="004B163E" w:rsidRDefault="00886028" w:rsidP="002C02A6">
      <w:pPr>
        <w:widowControl w:val="0"/>
        <w:autoSpaceDE w:val="0"/>
        <w:autoSpaceDN w:val="0"/>
        <w:adjustRightInd w:val="0"/>
        <w:spacing w:line="241" w:lineRule="atLeast"/>
        <w:rPr>
          <w:color w:val="211D1E"/>
          <w:lang w:bidi="en-US"/>
        </w:rPr>
      </w:pPr>
    </w:p>
    <w:p w:rsidR="00780A4E" w:rsidRPr="006226AC" w:rsidRDefault="00780A4E" w:rsidP="00780A4E">
      <w:pPr>
        <w:pStyle w:val="BasicParagraph"/>
        <w:jc w:val="center"/>
        <w:rPr>
          <w:rFonts w:ascii="Times New Roman" w:hAnsi="Times New Roman" w:cs="Times New Roman"/>
          <w:b/>
          <w:bCs/>
          <w:i/>
          <w:color w:val="auto"/>
          <w:sz w:val="28"/>
          <w:szCs w:val="28"/>
          <w:u w:val="single"/>
          <w:lang w:val="is-IS"/>
        </w:rPr>
      </w:pPr>
      <w:r w:rsidRPr="006226AC">
        <w:rPr>
          <w:rFonts w:ascii="Times New Roman" w:hAnsi="Times New Roman" w:cs="Times New Roman"/>
          <w:b/>
          <w:bCs/>
          <w:i/>
          <w:color w:val="auto"/>
          <w:sz w:val="28"/>
          <w:szCs w:val="28"/>
          <w:u w:val="single"/>
          <w:lang w:val="is-IS"/>
        </w:rPr>
        <w:t>Handhafar Silfur- og Gullstjörnu</w:t>
      </w:r>
    </w:p>
    <w:p w:rsidR="00780A4E" w:rsidRPr="006226AC" w:rsidRDefault="00780A4E" w:rsidP="00780A4E">
      <w:pPr>
        <w:pStyle w:val="BasicParagraph"/>
        <w:rPr>
          <w:rFonts w:ascii="Times New Roman" w:hAnsi="Times New Roman" w:cs="Times New Roman"/>
          <w:b/>
          <w:bCs/>
          <w:i/>
          <w:color w:val="auto"/>
          <w:sz w:val="28"/>
          <w:szCs w:val="28"/>
          <w:u w:val="single"/>
          <w:lang w:val="is-IS"/>
        </w:rPr>
      </w:pPr>
      <w:r w:rsidRPr="006226AC">
        <w:rPr>
          <w:rFonts w:ascii="Times New Roman" w:hAnsi="Times New Roman" w:cs="Times New Roman"/>
          <w:b/>
          <w:bCs/>
          <w:i/>
          <w:color w:val="auto"/>
          <w:sz w:val="28"/>
          <w:szCs w:val="28"/>
          <w:u w:val="single"/>
          <w:lang w:val="is-IS"/>
        </w:rPr>
        <w:t>Silfurstjarna</w:t>
      </w:r>
    </w:p>
    <w:p w:rsidR="00780A4E" w:rsidRPr="006226AC" w:rsidRDefault="00780A4E" w:rsidP="00780A4E">
      <w:pPr>
        <w:pStyle w:val="BasicParagraph"/>
        <w:rPr>
          <w:rFonts w:ascii="Times New Roman" w:hAnsi="Times New Roman" w:cs="Times New Roman"/>
          <w:bCs/>
          <w:color w:val="auto"/>
          <w:sz w:val="28"/>
          <w:szCs w:val="28"/>
          <w:lang w:val="is-IS"/>
        </w:rPr>
      </w:pPr>
      <w:r w:rsidRPr="006226AC">
        <w:rPr>
          <w:rFonts w:ascii="Times New Roman" w:hAnsi="Times New Roman" w:cs="Times New Roman"/>
          <w:bCs/>
          <w:color w:val="auto"/>
          <w:sz w:val="28"/>
          <w:szCs w:val="28"/>
          <w:lang w:val="is-IS"/>
        </w:rPr>
        <w:tab/>
      </w:r>
    </w:p>
    <w:p w:rsidR="00780A4E" w:rsidRDefault="00780A4E" w:rsidP="00780A4E">
      <w:pPr>
        <w:pStyle w:val="BasicParagraph"/>
        <w:rPr>
          <w:rFonts w:ascii="Times New Roman" w:hAnsi="Times New Roman" w:cs="Times New Roman"/>
          <w:b/>
          <w:bCs/>
          <w:i/>
          <w:color w:val="auto"/>
          <w:sz w:val="28"/>
          <w:szCs w:val="28"/>
          <w:u w:val="single"/>
          <w:lang w:val="is-IS"/>
        </w:rPr>
      </w:pPr>
      <w:r w:rsidRPr="006226AC">
        <w:rPr>
          <w:rFonts w:ascii="Times New Roman" w:hAnsi="Times New Roman" w:cs="Times New Roman"/>
          <w:b/>
          <w:bCs/>
          <w:i/>
          <w:color w:val="auto"/>
          <w:sz w:val="28"/>
          <w:szCs w:val="28"/>
          <w:u w:val="single"/>
          <w:lang w:val="is-IS"/>
        </w:rPr>
        <w:t>Gullstjarna</w:t>
      </w:r>
    </w:p>
    <w:p w:rsidR="00D44078" w:rsidRPr="006226AC" w:rsidRDefault="00D44078" w:rsidP="00780A4E">
      <w:pPr>
        <w:pStyle w:val="BasicParagraph"/>
        <w:rPr>
          <w:rFonts w:ascii="Times New Roman" w:hAnsi="Times New Roman" w:cs="Times New Roman"/>
          <w:b/>
          <w:bCs/>
          <w:i/>
          <w:color w:val="auto"/>
          <w:sz w:val="28"/>
          <w:szCs w:val="28"/>
          <w:u w:val="single"/>
          <w:lang w:val="is-IS"/>
        </w:rPr>
      </w:pPr>
    </w:p>
    <w:p w:rsidR="00970AEF" w:rsidRDefault="00970AEF" w:rsidP="00970AEF">
      <w:pPr>
        <w:pStyle w:val="BasicParagraph"/>
        <w:rPr>
          <w:rFonts w:ascii="Times New Roman" w:hAnsi="Times New Roman" w:cs="Times New Roman"/>
          <w:b/>
          <w:bCs/>
          <w:i/>
          <w:color w:val="auto"/>
          <w:sz w:val="28"/>
          <w:szCs w:val="28"/>
          <w:u w:val="single"/>
          <w:lang w:val="is-IS"/>
        </w:rPr>
      </w:pPr>
      <w:r w:rsidRPr="006226AC">
        <w:rPr>
          <w:rFonts w:ascii="Times New Roman" w:hAnsi="Times New Roman" w:cs="Times New Roman"/>
          <w:b/>
          <w:bCs/>
          <w:i/>
          <w:color w:val="auto"/>
          <w:sz w:val="28"/>
          <w:szCs w:val="28"/>
          <w:u w:val="single"/>
          <w:lang w:val="is-IS"/>
        </w:rPr>
        <w:t>Gullstjarna</w:t>
      </w:r>
      <w:r>
        <w:rPr>
          <w:rFonts w:ascii="Times New Roman" w:hAnsi="Times New Roman" w:cs="Times New Roman"/>
          <w:b/>
          <w:bCs/>
          <w:i/>
          <w:color w:val="auto"/>
          <w:sz w:val="28"/>
          <w:szCs w:val="28"/>
          <w:u w:val="single"/>
          <w:lang w:val="is-IS"/>
        </w:rPr>
        <w:t xml:space="preserve"> með Rúbín</w:t>
      </w:r>
    </w:p>
    <w:p w:rsidR="00D44078" w:rsidRPr="006226AC" w:rsidRDefault="00D44078" w:rsidP="00970AEF">
      <w:pPr>
        <w:pStyle w:val="BasicParagraph"/>
        <w:rPr>
          <w:rFonts w:ascii="Times New Roman" w:hAnsi="Times New Roman" w:cs="Times New Roman"/>
          <w:b/>
          <w:bCs/>
          <w:i/>
          <w:color w:val="auto"/>
          <w:sz w:val="28"/>
          <w:szCs w:val="28"/>
          <w:u w:val="single"/>
          <w:lang w:val="is-IS"/>
        </w:rPr>
      </w:pPr>
    </w:p>
    <w:p w:rsidR="00D859D5" w:rsidRPr="006226AC" w:rsidRDefault="00D859D5" w:rsidP="00780A4E">
      <w:pPr>
        <w:pStyle w:val="BasicParagraph"/>
        <w:rPr>
          <w:rFonts w:ascii="Times New Roman" w:hAnsi="Times New Roman" w:cs="Times New Roman"/>
          <w:bCs/>
          <w:color w:val="auto"/>
          <w:sz w:val="28"/>
          <w:szCs w:val="28"/>
          <w:lang w:val="is-IS"/>
        </w:rPr>
      </w:pPr>
    </w:p>
    <w:p w:rsidR="00D859D5" w:rsidRPr="006226AC" w:rsidRDefault="00D859D5" w:rsidP="00D859D5">
      <w:pPr>
        <w:pStyle w:val="BasicParagraph"/>
        <w:jc w:val="center"/>
        <w:rPr>
          <w:rFonts w:ascii="Times New Roman" w:hAnsi="Times New Roman" w:cs="Times New Roman"/>
          <w:b/>
          <w:bCs/>
          <w:i/>
          <w:color w:val="auto"/>
          <w:sz w:val="28"/>
          <w:szCs w:val="28"/>
          <w:u w:val="single"/>
          <w:lang w:val="is-IS"/>
        </w:rPr>
      </w:pPr>
      <w:r w:rsidRPr="006226AC">
        <w:rPr>
          <w:rFonts w:ascii="Times New Roman" w:hAnsi="Times New Roman" w:cs="Times New Roman"/>
          <w:b/>
          <w:bCs/>
          <w:i/>
          <w:color w:val="auto"/>
          <w:sz w:val="28"/>
          <w:szCs w:val="28"/>
          <w:u w:val="single"/>
          <w:lang w:val="is-IS"/>
        </w:rPr>
        <w:t>Handhafar Hixonorðunar</w:t>
      </w:r>
    </w:p>
    <w:p w:rsidR="00D859D5" w:rsidRPr="006226AC" w:rsidRDefault="00D859D5" w:rsidP="00D859D5">
      <w:pPr>
        <w:pStyle w:val="BasicParagraph"/>
        <w:rPr>
          <w:rFonts w:ascii="Times New Roman" w:hAnsi="Times New Roman" w:cs="Times New Roman"/>
          <w:bCs/>
          <w:color w:val="auto"/>
          <w:sz w:val="28"/>
          <w:szCs w:val="28"/>
          <w:lang w:val="is-IS"/>
        </w:rPr>
      </w:pPr>
    </w:p>
    <w:p w:rsidR="00D859D5" w:rsidRPr="006226AC" w:rsidRDefault="00D859D5" w:rsidP="00780A4E">
      <w:pPr>
        <w:pStyle w:val="BasicParagraph"/>
        <w:rPr>
          <w:rFonts w:ascii="Times New Roman" w:hAnsi="Times New Roman" w:cs="Times New Roman"/>
          <w:bCs/>
          <w:color w:val="auto"/>
          <w:sz w:val="28"/>
          <w:szCs w:val="28"/>
          <w:lang w:val="is-IS"/>
        </w:rPr>
      </w:pPr>
    </w:p>
    <w:p w:rsidR="002C02A6" w:rsidRDefault="002C02A6" w:rsidP="005A045B">
      <w:pPr>
        <w:rPr>
          <w:rFonts w:ascii="Bookman Old Style" w:hAnsi="Bookman Old Style"/>
          <w:sz w:val="28"/>
          <w:szCs w:val="28"/>
        </w:rPr>
      </w:pPr>
    </w:p>
    <w:p w:rsidR="00F256FE" w:rsidRDefault="00F256FE" w:rsidP="005A045B">
      <w:pPr>
        <w:rPr>
          <w:rFonts w:ascii="Bookman Old Style" w:hAnsi="Bookman Old Style"/>
          <w:sz w:val="28"/>
          <w:szCs w:val="28"/>
        </w:rPr>
      </w:pPr>
    </w:p>
    <w:p w:rsidR="00F256FE" w:rsidRDefault="00F256FE" w:rsidP="005A045B">
      <w:pPr>
        <w:rPr>
          <w:rFonts w:ascii="Bookman Old Style" w:hAnsi="Bookman Old Style"/>
          <w:sz w:val="28"/>
          <w:szCs w:val="28"/>
        </w:rPr>
      </w:pPr>
    </w:p>
    <w:p w:rsidR="00F256FE" w:rsidRDefault="00F256FE" w:rsidP="005A045B">
      <w:pPr>
        <w:rPr>
          <w:rFonts w:ascii="Bookman Old Style" w:hAnsi="Bookman Old Style"/>
          <w:sz w:val="28"/>
          <w:szCs w:val="28"/>
        </w:rPr>
      </w:pPr>
    </w:p>
    <w:p w:rsidR="00F256FE" w:rsidRDefault="00F256FE" w:rsidP="005A045B">
      <w:pPr>
        <w:rPr>
          <w:rFonts w:ascii="Bookman Old Style" w:hAnsi="Bookman Old Style"/>
          <w:sz w:val="28"/>
          <w:szCs w:val="28"/>
        </w:rPr>
      </w:pPr>
    </w:p>
    <w:p w:rsidR="00F256FE" w:rsidRDefault="00F256FE" w:rsidP="005A045B">
      <w:pPr>
        <w:rPr>
          <w:rFonts w:ascii="Bookman Old Style" w:hAnsi="Bookman Old Style"/>
          <w:sz w:val="28"/>
          <w:szCs w:val="28"/>
        </w:rPr>
      </w:pPr>
    </w:p>
    <w:p w:rsidR="00E52852" w:rsidRPr="007727A7" w:rsidRDefault="005B150A" w:rsidP="005B150A">
      <w:r>
        <w:rPr>
          <w:rFonts w:ascii="Bookman Old Style" w:hAnsi="Bookman Old Style"/>
          <w:sz w:val="28"/>
          <w:szCs w:val="28"/>
        </w:rPr>
        <w:t xml:space="preserve">                                    </w:t>
      </w:r>
    </w:p>
    <w:p w:rsidR="00E52852" w:rsidRPr="006C0861" w:rsidRDefault="00B806EC" w:rsidP="00EF2B79">
      <w:pPr>
        <w:jc w:val="center"/>
        <w:rPr>
          <w:rFonts w:ascii="Bookman Old Style" w:hAnsi="Bookman Old Style"/>
          <w:sz w:val="40"/>
          <w:szCs w:val="40"/>
        </w:rPr>
      </w:pPr>
      <w:r w:rsidRPr="007727A7">
        <w:rPr>
          <w:rFonts w:ascii="Bookman Old Style" w:hAnsi="Bookman Old Style"/>
          <w:sz w:val="40"/>
          <w:szCs w:val="40"/>
        </w:rPr>
        <w:t>Kiwanis</w:t>
      </w:r>
      <w:r>
        <w:rPr>
          <w:rFonts w:ascii="Bookman Old Style" w:hAnsi="Bookman Old Style"/>
          <w:sz w:val="40"/>
          <w:szCs w:val="40"/>
        </w:rPr>
        <w:t xml:space="preserve">klúbburinn </w:t>
      </w:r>
      <w:r w:rsidR="00D44078">
        <w:rPr>
          <w:rFonts w:ascii="Bookman Old Style" w:hAnsi="Bookman Old Style"/>
          <w:sz w:val="40"/>
          <w:szCs w:val="40"/>
        </w:rPr>
        <w:t>xxxxxxxxxx</w:t>
      </w:r>
    </w:p>
    <w:p w:rsidR="00A32A01" w:rsidRPr="00404401" w:rsidRDefault="00A32A01" w:rsidP="00A32A01">
      <w:pPr>
        <w:jc w:val="center"/>
        <w:rPr>
          <w:sz w:val="20"/>
          <w:szCs w:val="20"/>
        </w:rPr>
      </w:pPr>
    </w:p>
    <w:p w:rsidR="00DA57BB" w:rsidRPr="00A32A01" w:rsidRDefault="00DA57BB" w:rsidP="00A32A01">
      <w:pPr>
        <w:jc w:val="center"/>
        <w:rPr>
          <w:sz w:val="32"/>
          <w:szCs w:val="32"/>
        </w:rPr>
      </w:pPr>
      <w:r>
        <w:rPr>
          <w:sz w:val="32"/>
          <w:szCs w:val="32"/>
        </w:rPr>
        <w:t>Klúbburinn veitir eftirfarandi viðurkenningar.</w:t>
      </w:r>
    </w:p>
    <w:p w:rsidR="00B806EC" w:rsidRPr="005B150A" w:rsidRDefault="00DA57BB" w:rsidP="0097659C">
      <w:pPr>
        <w:numPr>
          <w:ilvl w:val="0"/>
          <w:numId w:val="12"/>
        </w:numPr>
      </w:pPr>
      <w:r w:rsidRPr="005B150A">
        <w:t>Afreksmannabikar Hraunborga</w:t>
      </w:r>
      <w:r w:rsidR="009A4F5A" w:rsidRPr="005B150A">
        <w:t>r</w:t>
      </w:r>
      <w:r w:rsidRPr="005B150A">
        <w:t xml:space="preserve"> er veittur þeim félagsmanni sem að mati forseta hefur </w:t>
      </w:r>
      <w:r w:rsidR="009A4F5A" w:rsidRPr="005B150A">
        <w:t xml:space="preserve">skarað framúr </w:t>
      </w:r>
      <w:r w:rsidRPr="005B150A">
        <w:t>og er afhentur á jólafundi.</w:t>
      </w:r>
    </w:p>
    <w:p w:rsidR="00DA57BB" w:rsidRPr="005B150A" w:rsidRDefault="009A4F5A" w:rsidP="0097659C">
      <w:pPr>
        <w:numPr>
          <w:ilvl w:val="0"/>
          <w:numId w:val="12"/>
        </w:numPr>
      </w:pPr>
      <w:r w:rsidRPr="005B150A">
        <w:t>Forseta</w:t>
      </w:r>
      <w:r w:rsidR="00DA57BB" w:rsidRPr="005B150A">
        <w:t>fáninn á stöng og með áletrun er afhentur forseta eftir starfsárið</w:t>
      </w:r>
      <w:r w:rsidRPr="005B150A">
        <w:t>.</w:t>
      </w:r>
    </w:p>
    <w:p w:rsidR="00DA57BB" w:rsidRPr="005B150A" w:rsidRDefault="00DA57BB" w:rsidP="0097659C">
      <w:pPr>
        <w:numPr>
          <w:ilvl w:val="1"/>
          <w:numId w:val="12"/>
        </w:numPr>
      </w:pPr>
      <w:r w:rsidRPr="005B150A">
        <w:t>Forseta-stjarna er afhent forseta eftir að hafa verið forseti tvisvar. (Gull eða silfur)</w:t>
      </w:r>
    </w:p>
    <w:p w:rsidR="006749DC" w:rsidRPr="005B150A" w:rsidRDefault="006749DC" w:rsidP="0097659C">
      <w:pPr>
        <w:numPr>
          <w:ilvl w:val="1"/>
          <w:numId w:val="12"/>
        </w:numPr>
      </w:pPr>
      <w:r w:rsidRPr="005B150A">
        <w:t>Forsetafáni og eða forseta</w:t>
      </w:r>
      <w:r w:rsidR="000C60D7" w:rsidRPr="005B150A">
        <w:t>stjarna er afhent á jólafundi</w:t>
      </w:r>
      <w:r w:rsidR="009A4F5A" w:rsidRPr="005B150A">
        <w:t>.</w:t>
      </w:r>
    </w:p>
    <w:p w:rsidR="00DA57BB" w:rsidRPr="005B150A" w:rsidRDefault="009A4F5A" w:rsidP="0097659C">
      <w:pPr>
        <w:numPr>
          <w:ilvl w:val="0"/>
          <w:numId w:val="12"/>
        </w:numPr>
      </w:pPr>
      <w:r w:rsidRPr="005B150A">
        <w:t>Stjörnur (Gull- og Silfur</w:t>
      </w:r>
      <w:r w:rsidR="00DA57BB" w:rsidRPr="005B150A">
        <w:t>stjörnur styrktarsjóðs umdæmisins)</w:t>
      </w:r>
      <w:r w:rsidRPr="005B150A">
        <w:t>. Þær eru v</w:t>
      </w:r>
      <w:r w:rsidR="00535235" w:rsidRPr="005B150A">
        <w:t>eittar fyrir frábært starf að mati stjórnar og samþykkt á klúbbfundi</w:t>
      </w:r>
      <w:r w:rsidRPr="005B150A">
        <w:t>.</w:t>
      </w:r>
    </w:p>
    <w:p w:rsidR="00DA57BB" w:rsidRPr="005B150A" w:rsidRDefault="00DA57BB" w:rsidP="0097659C">
      <w:pPr>
        <w:numPr>
          <w:ilvl w:val="0"/>
          <w:numId w:val="12"/>
        </w:numPr>
      </w:pPr>
      <w:r w:rsidRPr="005B150A">
        <w:t>Hixon orðan</w:t>
      </w:r>
      <w:r w:rsidR="009A4F5A" w:rsidRPr="005B150A">
        <w:t>. Hún er v</w:t>
      </w:r>
      <w:r w:rsidR="00535235" w:rsidRPr="005B150A">
        <w:t>eitt fyrir frábært starf samkvæmt tillögu stjórnar og samþykkt á klúbbfund</w:t>
      </w:r>
      <w:r w:rsidR="00387E9E" w:rsidRPr="005B150A">
        <w:t>i.</w:t>
      </w:r>
      <w:r w:rsidR="006C0861" w:rsidRPr="005B150A">
        <w:t xml:space="preserve"> </w:t>
      </w:r>
    </w:p>
    <w:p w:rsidR="000B6C76" w:rsidRPr="005B150A" w:rsidRDefault="00E41403" w:rsidP="0097659C">
      <w:pPr>
        <w:numPr>
          <w:ilvl w:val="0"/>
          <w:numId w:val="12"/>
        </w:numPr>
      </w:pPr>
      <w:r w:rsidRPr="005B150A">
        <w:t>Veita skal viðurkenningar vegna fjölgunar</w:t>
      </w:r>
      <w:r w:rsidR="00530E19" w:rsidRPr="005B150A">
        <w:t xml:space="preserve"> félaga</w:t>
      </w:r>
      <w:r w:rsidRPr="005B150A">
        <w:t xml:space="preserve"> í samræmi við ákvörðun </w:t>
      </w:r>
      <w:r w:rsidR="00530E19" w:rsidRPr="005B150A">
        <w:t xml:space="preserve">umdæmisstjórnar og </w:t>
      </w:r>
      <w:r w:rsidRPr="005B150A">
        <w:t>KI</w:t>
      </w:r>
      <w:r w:rsidR="009A4F5A" w:rsidRPr="005B150A">
        <w:t>.</w:t>
      </w:r>
    </w:p>
    <w:p w:rsidR="00E41403" w:rsidRPr="005B150A" w:rsidRDefault="00E41403" w:rsidP="0084523A">
      <w:pPr>
        <w:rPr>
          <w:sz w:val="32"/>
          <w:szCs w:val="32"/>
        </w:rPr>
      </w:pPr>
      <w:r w:rsidRPr="005B150A">
        <w:rPr>
          <w:sz w:val="32"/>
          <w:szCs w:val="32"/>
        </w:rPr>
        <w:t>Gjafir</w:t>
      </w:r>
    </w:p>
    <w:p w:rsidR="00B806EC" w:rsidRPr="005B150A" w:rsidRDefault="00B806EC" w:rsidP="0097659C">
      <w:pPr>
        <w:numPr>
          <w:ilvl w:val="0"/>
          <w:numId w:val="12"/>
        </w:numPr>
      </w:pPr>
      <w:r w:rsidRPr="005B150A">
        <w:t>Gjafir til klúbba á stórafmælum.</w:t>
      </w:r>
      <w:r w:rsidR="006749DC" w:rsidRPr="005B150A">
        <w:t xml:space="preserve"> Innan svæðis í samstarfi við aðra klúbba í svæðinu.</w:t>
      </w:r>
    </w:p>
    <w:p w:rsidR="000C60D7" w:rsidRPr="005B150A" w:rsidRDefault="000C60D7" w:rsidP="0097659C">
      <w:pPr>
        <w:numPr>
          <w:ilvl w:val="0"/>
          <w:numId w:val="12"/>
        </w:numPr>
      </w:pPr>
      <w:r w:rsidRPr="005B150A">
        <w:t xml:space="preserve">Gjafir til klúbbfélaga á stórafmælum. </w:t>
      </w:r>
    </w:p>
    <w:p w:rsidR="00DF37D5" w:rsidRPr="005B150A" w:rsidRDefault="00DF37D5" w:rsidP="00DF37D5">
      <w:pPr>
        <w:ind w:left="1134"/>
      </w:pPr>
      <w:r w:rsidRPr="005B150A">
        <w:t>40 ára</w:t>
      </w:r>
      <w:r w:rsidR="009A4F5A" w:rsidRPr="005B150A">
        <w:t>,</w:t>
      </w:r>
      <w:r w:rsidRPr="005B150A">
        <w:t xml:space="preserve"> áritað pennasett</w:t>
      </w:r>
      <w:r w:rsidR="009A4F5A" w:rsidRPr="005B150A">
        <w:t>.</w:t>
      </w:r>
    </w:p>
    <w:p w:rsidR="00DF37D5" w:rsidRPr="005B150A" w:rsidRDefault="00DF37D5" w:rsidP="00DF37D5">
      <w:pPr>
        <w:ind w:left="1134"/>
      </w:pPr>
      <w:r w:rsidRPr="005B150A">
        <w:lastRenderedPageBreak/>
        <w:t>50 ára</w:t>
      </w:r>
      <w:r w:rsidR="009A4F5A" w:rsidRPr="005B150A">
        <w:t>,</w:t>
      </w:r>
      <w:r w:rsidRPr="005B150A">
        <w:t xml:space="preserve"> áletraður silfur </w:t>
      </w:r>
      <w:r w:rsidR="009A4F5A" w:rsidRPr="005B150A">
        <w:t>–</w:t>
      </w:r>
      <w:r w:rsidRPr="005B150A">
        <w:t xml:space="preserve"> peli</w:t>
      </w:r>
      <w:r w:rsidR="009A4F5A" w:rsidRPr="005B150A">
        <w:t>.</w:t>
      </w:r>
    </w:p>
    <w:p w:rsidR="00DF37D5" w:rsidRPr="005B150A" w:rsidRDefault="00DF37D5" w:rsidP="00DF37D5">
      <w:pPr>
        <w:ind w:left="1134"/>
      </w:pPr>
      <w:r w:rsidRPr="005B150A">
        <w:t>60 ára</w:t>
      </w:r>
      <w:r w:rsidR="009A4F5A" w:rsidRPr="005B150A">
        <w:t>,</w:t>
      </w:r>
      <w:r w:rsidRPr="005B150A">
        <w:t xml:space="preserve"> áletruð klukka</w:t>
      </w:r>
      <w:r w:rsidR="009A4F5A" w:rsidRPr="005B150A">
        <w:t>.</w:t>
      </w:r>
    </w:p>
    <w:p w:rsidR="00DF37D5" w:rsidRPr="005B150A" w:rsidRDefault="00DF37D5" w:rsidP="00DF37D5">
      <w:pPr>
        <w:ind w:left="1134"/>
      </w:pPr>
      <w:r w:rsidRPr="005B150A">
        <w:t>70 ára</w:t>
      </w:r>
      <w:r w:rsidR="009A4F5A" w:rsidRPr="005B150A">
        <w:t>,</w:t>
      </w:r>
      <w:r w:rsidRPr="005B150A">
        <w:t xml:space="preserve"> Koníak</w:t>
      </w:r>
      <w:r w:rsidR="009A4F5A" w:rsidRPr="005B150A">
        <w:t>sflaska</w:t>
      </w:r>
      <w:r w:rsidRPr="005B150A">
        <w:t xml:space="preserve"> eða sa</w:t>
      </w:r>
      <w:r w:rsidR="006338C2">
        <w:t>mbærileg</w:t>
      </w:r>
      <w:r w:rsidR="009A4F5A" w:rsidRPr="005B150A">
        <w:t>.</w:t>
      </w:r>
    </w:p>
    <w:p w:rsidR="00873C66" w:rsidRPr="005B150A" w:rsidRDefault="00DF37D5" w:rsidP="00DF37D5">
      <w:pPr>
        <w:ind w:left="1134"/>
      </w:pPr>
      <w:r w:rsidRPr="005B150A">
        <w:t>75 ár</w:t>
      </w:r>
      <w:r w:rsidR="005B150A">
        <w:t xml:space="preserve">a </w:t>
      </w:r>
      <w:r w:rsidR="009A4F5A" w:rsidRPr="005B150A">
        <w:t>og eldri, samkvæmt ákvörðun</w:t>
      </w:r>
      <w:r w:rsidR="008313AF" w:rsidRPr="005B150A">
        <w:t xml:space="preserve"> </w:t>
      </w:r>
      <w:r w:rsidR="009A4F5A" w:rsidRPr="005B150A">
        <w:t>s</w:t>
      </w:r>
      <w:r w:rsidRPr="005B150A">
        <w:t>tjórnar.</w:t>
      </w:r>
    </w:p>
    <w:p w:rsidR="00E41403" w:rsidRPr="005B150A" w:rsidRDefault="00E41403" w:rsidP="0084523A">
      <w:pPr>
        <w:rPr>
          <w:sz w:val="32"/>
          <w:szCs w:val="32"/>
        </w:rPr>
      </w:pPr>
      <w:r w:rsidRPr="005B150A">
        <w:rPr>
          <w:sz w:val="32"/>
          <w:szCs w:val="32"/>
        </w:rPr>
        <w:t>Viðurkenningar sem hægt er að hljóta</w:t>
      </w:r>
    </w:p>
    <w:p w:rsidR="00B806EC" w:rsidRPr="005B150A" w:rsidRDefault="00B806EC" w:rsidP="0097659C">
      <w:pPr>
        <w:numPr>
          <w:ilvl w:val="0"/>
          <w:numId w:val="12"/>
        </w:numPr>
      </w:pPr>
      <w:r w:rsidRPr="005B150A">
        <w:t>Fyrirmyndarklúbbur. Á umdæmisþingi er veitt viðurkenning til fyrirmyndarklúbb</w:t>
      </w:r>
      <w:r w:rsidR="009A4F5A" w:rsidRPr="005B150A">
        <w:t>s</w:t>
      </w:r>
      <w:r w:rsidRPr="005B150A">
        <w:t xml:space="preserve"> samkvæmt samþykktri viðmiðun.</w:t>
      </w:r>
      <w:r w:rsidR="00A32A01">
        <w:t xml:space="preserve"> Einnig fyrirmyndar félagi </w:t>
      </w:r>
    </w:p>
    <w:p w:rsidR="00B806EC" w:rsidRPr="005B150A" w:rsidRDefault="009A4F5A" w:rsidP="0097659C">
      <w:pPr>
        <w:numPr>
          <w:ilvl w:val="0"/>
          <w:numId w:val="12"/>
        </w:numPr>
      </w:pPr>
      <w:r w:rsidRPr="005B150A">
        <w:t>Fjölmiðlabikarinn. Hann er veit</w:t>
      </w:r>
      <w:r w:rsidR="00B806EC" w:rsidRPr="005B150A">
        <w:t>tur fyrir athyglisverða fjölmiðlakynningu</w:t>
      </w:r>
      <w:r w:rsidR="005B150A">
        <w:t>.</w:t>
      </w:r>
    </w:p>
    <w:p w:rsidR="006C0861" w:rsidRDefault="00B806EC" w:rsidP="0097659C">
      <w:pPr>
        <w:numPr>
          <w:ilvl w:val="0"/>
          <w:numId w:val="12"/>
        </w:numPr>
      </w:pPr>
      <w:r w:rsidRPr="005B150A">
        <w:t>Viðurkenning fyrir athyglisverðasta styrktarverkefnið.</w:t>
      </w:r>
    </w:p>
    <w:p w:rsidR="00873C66" w:rsidRDefault="00A32A01" w:rsidP="00873C66">
      <w:pPr>
        <w:numPr>
          <w:ilvl w:val="0"/>
          <w:numId w:val="12"/>
        </w:numPr>
      </w:pPr>
      <w:r>
        <w:t>Ægissvæði veitir fyrirmyndar-, forseti og ritari</w:t>
      </w:r>
    </w:p>
    <w:p w:rsidR="00B806EC" w:rsidRPr="00A32A01" w:rsidRDefault="00B806EC" w:rsidP="00A32A01">
      <w:pPr>
        <w:ind w:left="360"/>
      </w:pPr>
      <w:r w:rsidRPr="00A32A01">
        <w:rPr>
          <w:sz w:val="32"/>
          <w:szCs w:val="32"/>
        </w:rPr>
        <w:t>Sjóðir</w:t>
      </w:r>
      <w:r w:rsidR="00E41403" w:rsidRPr="00A32A01">
        <w:rPr>
          <w:sz w:val="32"/>
          <w:szCs w:val="32"/>
        </w:rPr>
        <w:t xml:space="preserve"> </w:t>
      </w:r>
      <w:r w:rsidR="00D44078">
        <w:rPr>
          <w:sz w:val="32"/>
          <w:szCs w:val="32"/>
        </w:rPr>
        <w:t>Klúbbsins</w:t>
      </w:r>
    </w:p>
    <w:p w:rsidR="00B806EC" w:rsidRPr="009426E8" w:rsidRDefault="00B806EC" w:rsidP="0097659C">
      <w:pPr>
        <w:numPr>
          <w:ilvl w:val="0"/>
          <w:numId w:val="25"/>
        </w:numPr>
      </w:pPr>
      <w:r w:rsidRPr="009426E8">
        <w:t xml:space="preserve">Styrktarsjóður </w:t>
      </w:r>
      <w:r w:rsidR="00D44078">
        <w:t>xxxxxxx</w:t>
      </w:r>
    </w:p>
    <w:p w:rsidR="00873C66" w:rsidRPr="00404401" w:rsidRDefault="00B806EC" w:rsidP="00873C66">
      <w:pPr>
        <w:numPr>
          <w:ilvl w:val="0"/>
          <w:numId w:val="25"/>
        </w:numPr>
      </w:pPr>
      <w:r w:rsidRPr="009426E8">
        <w:t>Félagssjóður</w:t>
      </w:r>
      <w:r>
        <w:t xml:space="preserve"> </w:t>
      </w:r>
      <w:r w:rsidR="00D44078">
        <w:t>xxxxxxxxxx</w:t>
      </w:r>
    </w:p>
    <w:p w:rsidR="00E41403" w:rsidRPr="00E41403" w:rsidRDefault="00E41403" w:rsidP="0084523A">
      <w:pPr>
        <w:rPr>
          <w:sz w:val="32"/>
          <w:szCs w:val="32"/>
        </w:rPr>
      </w:pPr>
      <w:r>
        <w:rPr>
          <w:sz w:val="32"/>
          <w:szCs w:val="32"/>
        </w:rPr>
        <w:t>Aðrir sjóðir</w:t>
      </w:r>
    </w:p>
    <w:p w:rsidR="00B806EC" w:rsidRPr="009426E8" w:rsidRDefault="00B806EC" w:rsidP="0097659C">
      <w:pPr>
        <w:numPr>
          <w:ilvl w:val="0"/>
          <w:numId w:val="25"/>
        </w:numPr>
      </w:pPr>
      <w:r w:rsidRPr="009426E8">
        <w:t>Styrktarsjóður KI Kiwanis International Foundation</w:t>
      </w:r>
      <w:r w:rsidR="009A4F5A">
        <w:t>.</w:t>
      </w:r>
    </w:p>
    <w:p w:rsidR="00B806EC" w:rsidRPr="009426E8" w:rsidRDefault="00B806EC" w:rsidP="0097659C">
      <w:pPr>
        <w:numPr>
          <w:ilvl w:val="0"/>
          <w:numId w:val="25"/>
        </w:numPr>
      </w:pPr>
      <w:r w:rsidRPr="009426E8">
        <w:t>Styrktarsjóður Umdæmisins</w:t>
      </w:r>
      <w:r w:rsidR="009A4F5A">
        <w:t>.</w:t>
      </w:r>
    </w:p>
    <w:p w:rsidR="00C823F2" w:rsidRDefault="00B806EC" w:rsidP="00C823F2">
      <w:pPr>
        <w:numPr>
          <w:ilvl w:val="0"/>
          <w:numId w:val="25"/>
        </w:numPr>
      </w:pPr>
      <w:r w:rsidRPr="009426E8">
        <w:t>Tryggingasjóður Kiwanis</w:t>
      </w:r>
      <w:r w:rsidR="009A4F5A">
        <w:t>.</w:t>
      </w:r>
    </w:p>
    <w:p w:rsidR="00935C0E" w:rsidRDefault="00935C0E" w:rsidP="00C823F2">
      <w:pPr>
        <w:ind w:left="360"/>
        <w:rPr>
          <w:b/>
          <w:u w:val="single"/>
        </w:rPr>
      </w:pPr>
    </w:p>
    <w:p w:rsidR="00935C0E" w:rsidRDefault="00935C0E" w:rsidP="00935C0E">
      <w:pPr>
        <w:rPr>
          <w:sz w:val="32"/>
          <w:szCs w:val="32"/>
        </w:rPr>
      </w:pPr>
      <w:r>
        <w:rPr>
          <w:sz w:val="32"/>
          <w:szCs w:val="32"/>
        </w:rPr>
        <w:t xml:space="preserve">Fjáröflun </w:t>
      </w:r>
      <w:r w:rsidR="00D44078">
        <w:rPr>
          <w:sz w:val="32"/>
          <w:szCs w:val="32"/>
        </w:rPr>
        <w:t>Klúbbsins</w:t>
      </w:r>
    </w:p>
    <w:p w:rsidR="00935C0E" w:rsidRDefault="00D44078" w:rsidP="00935C0E">
      <w:pPr>
        <w:numPr>
          <w:ilvl w:val="0"/>
          <w:numId w:val="36"/>
        </w:numPr>
      </w:pPr>
      <w:r>
        <w:t>xxxxxxxxxxxxxxxxxxxxx</w:t>
      </w:r>
      <w:r w:rsidR="00935C0E">
        <w:t xml:space="preserve">. </w:t>
      </w:r>
    </w:p>
    <w:p w:rsidR="00C823F2" w:rsidRPr="00873C66" w:rsidRDefault="00D44078" w:rsidP="00873C66">
      <w:pPr>
        <w:numPr>
          <w:ilvl w:val="0"/>
          <w:numId w:val="36"/>
        </w:numPr>
      </w:pPr>
      <w:r>
        <w:t>xxxxxxxxxxxxxxxxxxxxx</w:t>
      </w:r>
      <w:r w:rsidR="00873C66">
        <w:t>.</w:t>
      </w:r>
    </w:p>
    <w:p w:rsidR="00873C66" w:rsidRDefault="00873C66" w:rsidP="00C823F2">
      <w:pPr>
        <w:rPr>
          <w:sz w:val="32"/>
          <w:szCs w:val="32"/>
        </w:rPr>
      </w:pPr>
    </w:p>
    <w:p w:rsidR="00C823F2" w:rsidRDefault="00C823F2" w:rsidP="00C823F2">
      <w:pPr>
        <w:rPr>
          <w:sz w:val="32"/>
          <w:szCs w:val="32"/>
          <w:u w:val="single"/>
        </w:rPr>
      </w:pPr>
      <w:r w:rsidRPr="00C823F2">
        <w:rPr>
          <w:sz w:val="32"/>
          <w:szCs w:val="32"/>
        </w:rPr>
        <w:t>Eignir</w:t>
      </w:r>
      <w:r w:rsidRPr="00970AEF">
        <w:rPr>
          <w:sz w:val="32"/>
          <w:szCs w:val="32"/>
        </w:rPr>
        <w:t>:</w:t>
      </w:r>
    </w:p>
    <w:p w:rsidR="00C823F2" w:rsidRPr="00C823F2" w:rsidRDefault="00C823F2" w:rsidP="00C823F2">
      <w:pPr>
        <w:rPr>
          <w:sz w:val="32"/>
          <w:szCs w:val="32"/>
        </w:rPr>
      </w:pPr>
    </w:p>
    <w:p w:rsidR="00C823F2" w:rsidRPr="00691F02" w:rsidRDefault="00D44078" w:rsidP="00C823F2">
      <w:pPr>
        <w:ind w:left="360"/>
      </w:pPr>
      <w:r>
        <w:t>xxxxxxxxxxxxxxxxxxxxxxxxxxxxxxxxxxxxx</w:t>
      </w:r>
    </w:p>
    <w:p w:rsidR="00C823F2" w:rsidRDefault="00C823F2" w:rsidP="005D4133">
      <w:pPr>
        <w:ind w:left="1080"/>
        <w:rPr>
          <w:b/>
        </w:rPr>
      </w:pPr>
    </w:p>
    <w:p w:rsidR="00C823F2" w:rsidRPr="00D77F4F" w:rsidRDefault="00D44078" w:rsidP="00C823F2">
      <w:pPr>
        <w:numPr>
          <w:ilvl w:val="0"/>
          <w:numId w:val="25"/>
        </w:numPr>
        <w:rPr>
          <w:b/>
        </w:rPr>
      </w:pPr>
      <w:r>
        <w:rPr>
          <w:b/>
        </w:rPr>
        <w:t>Klúbburinn</w:t>
      </w:r>
      <w:r w:rsidR="00C823F2" w:rsidRPr="00D77F4F">
        <w:rPr>
          <w:b/>
        </w:rPr>
        <w:t xml:space="preserve"> gefur út árlega Félagatal </w:t>
      </w:r>
    </w:p>
    <w:p w:rsidR="00D44078" w:rsidRDefault="00D44078" w:rsidP="0093396C">
      <w:pPr>
        <w:numPr>
          <w:ilvl w:val="0"/>
          <w:numId w:val="25"/>
        </w:numPr>
        <w:rPr>
          <w:b/>
        </w:rPr>
      </w:pPr>
      <w:r w:rsidRPr="00D44078">
        <w:rPr>
          <w:b/>
        </w:rPr>
        <w:t>Klúbburinn</w:t>
      </w:r>
      <w:r w:rsidR="00C823F2" w:rsidRPr="00D44078">
        <w:rPr>
          <w:b/>
        </w:rPr>
        <w:t xml:space="preserve"> gefur út Fréttabréf </w:t>
      </w:r>
    </w:p>
    <w:p w:rsidR="00C823F2" w:rsidRPr="00D44078" w:rsidRDefault="00D44078" w:rsidP="0093396C">
      <w:pPr>
        <w:numPr>
          <w:ilvl w:val="0"/>
          <w:numId w:val="25"/>
        </w:numPr>
        <w:rPr>
          <w:b/>
        </w:rPr>
      </w:pPr>
      <w:r>
        <w:rPr>
          <w:b/>
        </w:rPr>
        <w:t>Klúbburinn</w:t>
      </w:r>
      <w:r w:rsidR="00C823F2" w:rsidRPr="00D44078">
        <w:rPr>
          <w:b/>
        </w:rPr>
        <w:t xml:space="preserve"> gefur út Handbók </w:t>
      </w:r>
      <w:bookmarkStart w:id="17" w:name="_GoBack"/>
      <w:bookmarkEnd w:id="17"/>
      <w:r w:rsidR="00C823F2" w:rsidRPr="00D44078">
        <w:rPr>
          <w:b/>
        </w:rPr>
        <w:t xml:space="preserve">sem einnig er erindisbréf og nauðsynlegar upplýsingar. </w:t>
      </w:r>
    </w:p>
    <w:p w:rsidR="00C823F2" w:rsidRDefault="00C823F2" w:rsidP="00C823F2">
      <w:pPr>
        <w:ind w:left="1080"/>
        <w:rPr>
          <w:b/>
        </w:rPr>
      </w:pPr>
    </w:p>
    <w:p w:rsidR="00C823F2" w:rsidRDefault="00C823F2" w:rsidP="00C823F2">
      <w:pPr>
        <w:ind w:left="426"/>
        <w:rPr>
          <w:b/>
        </w:rPr>
      </w:pPr>
      <w:r>
        <w:rPr>
          <w:b/>
        </w:rPr>
        <w:t xml:space="preserve">Fáni og merki </w:t>
      </w:r>
    </w:p>
    <w:p w:rsidR="00C823F2" w:rsidRDefault="00B615CB" w:rsidP="00C823F2">
      <w:pPr>
        <w:ind w:left="426"/>
        <w:rPr>
          <w:b/>
        </w:rPr>
      </w:pPr>
      <w:r>
        <w:rPr>
          <w:b/>
          <w:noProof/>
          <w:lang w:eastAsia="is-IS"/>
        </w:rPr>
        <mc:AlternateContent>
          <mc:Choice Requires="wps">
            <w:drawing>
              <wp:anchor distT="0" distB="0" distL="114300" distR="114300" simplePos="0" relativeHeight="251656704" behindDoc="0" locked="0" layoutInCell="1" allowOverlap="1">
                <wp:simplePos x="0" y="0"/>
                <wp:positionH relativeFrom="column">
                  <wp:posOffset>207010</wp:posOffset>
                </wp:positionH>
                <wp:positionV relativeFrom="paragraph">
                  <wp:posOffset>161290</wp:posOffset>
                </wp:positionV>
                <wp:extent cx="1898015" cy="2443480"/>
                <wp:effectExtent l="0" t="0" r="0" b="0"/>
                <wp:wrapNone/>
                <wp:docPr id="1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8015" cy="244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441" w:rsidRDefault="003E744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30" type="#_x0000_t202" style="position:absolute;left:0;text-align:left;margin-left:16.3pt;margin-top:12.7pt;width:149.45pt;height:192.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" stroked="f">
                <v:path arrowok="t"/>
                <v:textbox style="mso-fit-shape-to-text:t">
                  <w:txbxContent>
                    <w:p w:rsidR="003E7441" w:rsidRDefault="003E7441"/>
                  </w:txbxContent>
                </v:textbox>
              </v:shape>
            </w:pict>
          </mc:Fallback>
        </mc:AlternateContent>
      </w:r>
    </w:p>
    <w:p w:rsidR="00C823F2" w:rsidRDefault="00B615CB" w:rsidP="00C823F2">
      <w:pPr>
        <w:ind w:left="426"/>
        <w:rPr>
          <w:b/>
        </w:rPr>
      </w:pPr>
      <w:r>
        <w:rPr>
          <w:b/>
          <w:noProof/>
          <w:lang w:eastAsia="is-IS"/>
        </w:rPr>
        <mc:AlternateContent>
          <mc:Choice Requires="wps">
            <w:drawing>
              <wp:anchor distT="0" distB="0" distL="114300" distR="114300" simplePos="0" relativeHeight="251657728" behindDoc="0" locked="0" layoutInCell="1" allowOverlap="1">
                <wp:simplePos x="0" y="0"/>
                <wp:positionH relativeFrom="column">
                  <wp:posOffset>2252345</wp:posOffset>
                </wp:positionH>
                <wp:positionV relativeFrom="paragraph">
                  <wp:posOffset>126365</wp:posOffset>
                </wp:positionV>
                <wp:extent cx="1994535" cy="1615440"/>
                <wp:effectExtent l="0" t="0" r="0" b="0"/>
                <wp:wrapNone/>
                <wp:docPr id="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161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441" w:rsidRDefault="003E744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31" type="#_x0000_t202" style="position:absolute;left:0;text-align:left;margin-left:177.35pt;margin-top:9.95pt;width:157.05pt;height:127.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" stroked="f">
                <v:path arrowok="t"/>
                <v:textbox style="mso-fit-shape-to-text:t">
                  <w:txbxContent>
                    <w:p w:rsidR="003E7441" w:rsidRDefault="003E7441"/>
                  </w:txbxContent>
                </v:textbox>
              </v:shape>
            </w:pict>
          </mc:Fallback>
        </mc:AlternateContent>
      </w:r>
    </w:p>
    <w:p w:rsidR="00C823F2" w:rsidRDefault="00C823F2" w:rsidP="00C823F2">
      <w:pPr>
        <w:rPr>
          <w:b/>
        </w:rPr>
      </w:pPr>
      <w:r>
        <w:rPr>
          <w:b/>
        </w:rPr>
        <w:t xml:space="preserve">   </w:t>
      </w:r>
    </w:p>
    <w:p w:rsidR="00C823F2" w:rsidRDefault="00C823F2" w:rsidP="00C823F2">
      <w:pPr>
        <w:ind w:left="1080"/>
      </w:pPr>
    </w:p>
    <w:p w:rsidR="00F756D3" w:rsidRDefault="00F756D3" w:rsidP="00C823F2">
      <w:pPr>
        <w:ind w:left="1080"/>
      </w:pPr>
    </w:p>
    <w:p w:rsidR="00F756D3" w:rsidRDefault="00D44078" w:rsidP="00C823F2">
      <w:pPr>
        <w:ind w:left="1080"/>
      </w:pPr>
      <w:r w:rsidRPr="00B34B2E">
        <w:rPr>
          <w:noProof/>
        </w:rPr>
        <w:lastRenderedPageBreak/>
        <w:drawing>
          <wp:inline distT="0" distB="0" distL="0" distR="0" wp14:anchorId="6A80D7CE" wp14:editId="6BE3E069">
            <wp:extent cx="1426210" cy="180467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6210" cy="1804670"/>
                    </a:xfrm>
                    <a:prstGeom prst="rect">
                      <a:avLst/>
                    </a:prstGeom>
                    <a:noFill/>
                    <a:ln>
                      <a:noFill/>
                    </a:ln>
                  </pic:spPr>
                </pic:pic>
              </a:graphicData>
            </a:graphic>
          </wp:inline>
        </w:drawing>
      </w:r>
    </w:p>
    <w:p w:rsidR="00F756D3" w:rsidRDefault="00F756D3" w:rsidP="00C823F2">
      <w:pPr>
        <w:ind w:left="1080"/>
      </w:pPr>
    </w:p>
    <w:p w:rsidR="00F756D3" w:rsidRDefault="00F756D3" w:rsidP="00C823F2">
      <w:pPr>
        <w:ind w:left="1080"/>
      </w:pPr>
    </w:p>
    <w:p w:rsidR="00F756D3" w:rsidRDefault="00F756D3" w:rsidP="00C823F2">
      <w:pPr>
        <w:ind w:left="1080"/>
      </w:pPr>
    </w:p>
    <w:p w:rsidR="00F756D3" w:rsidRDefault="00F756D3" w:rsidP="00C823F2">
      <w:pPr>
        <w:ind w:left="1080"/>
      </w:pPr>
    </w:p>
    <w:p w:rsidR="00F756D3" w:rsidRDefault="00F756D3" w:rsidP="00C823F2">
      <w:pPr>
        <w:ind w:left="1080"/>
      </w:pPr>
    </w:p>
    <w:p w:rsidR="00F756D3" w:rsidRDefault="00F756D3" w:rsidP="00C823F2">
      <w:pPr>
        <w:ind w:left="1080"/>
      </w:pPr>
    </w:p>
    <w:p w:rsidR="00D572FF" w:rsidRDefault="00D572FF" w:rsidP="00800962">
      <w:pPr>
        <w:jc w:val="center"/>
      </w:pPr>
    </w:p>
    <w:p w:rsidR="00B34B2E" w:rsidRDefault="00B34B2E" w:rsidP="00800962">
      <w:pPr>
        <w:jc w:val="center"/>
      </w:pPr>
    </w:p>
    <w:p w:rsidR="006B7E4F" w:rsidRDefault="00B615CB" w:rsidP="00D572FF">
      <w:r>
        <w:rPr>
          <w:noProof/>
          <w:lang w:eastAsia="is-IS"/>
        </w:rPr>
        <mc:AlternateContent>
          <mc:Choice Requires="wps">
            <w:drawing>
              <wp:anchor distT="0" distB="0" distL="114300" distR="114300" simplePos="0" relativeHeight="251659776" behindDoc="0" locked="0" layoutInCell="1" allowOverlap="1">
                <wp:simplePos x="0" y="0"/>
                <wp:positionH relativeFrom="column">
                  <wp:posOffset>3373755</wp:posOffset>
                </wp:positionH>
                <wp:positionV relativeFrom="paragraph">
                  <wp:posOffset>81915</wp:posOffset>
                </wp:positionV>
                <wp:extent cx="2449195" cy="2360930"/>
                <wp:effectExtent l="0" t="0" r="4445" b="1270"/>
                <wp:wrapNone/>
                <wp:docPr id="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9195" cy="2360930"/>
                        </a:xfrm>
                        <a:prstGeom prst="rect">
                          <a:avLst/>
                        </a:prstGeom>
                        <a:solidFill>
                          <a:srgbClr val="FFFFFF"/>
                        </a:solidFill>
                        <a:ln w="9525">
                          <a:solidFill>
                            <a:srgbClr val="FFFFFF"/>
                          </a:solidFill>
                          <a:miter lim="800000"/>
                          <a:headEnd/>
                          <a:tailEnd/>
                        </a:ln>
                      </wps:spPr>
                      <wps:txbx>
                        <w:txbxContent>
                          <w:p w:rsidR="003E7441" w:rsidRDefault="003E744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32" type="#_x0000_t202" style="position:absolute;margin-left:265.65pt;margin-top:6.45pt;width:192.85pt;height:185.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" strokecolor="white">
                <v:path arrowok="t"/>
                <v:textbox style="mso-fit-shape-to-text:t">
                  <w:txbxContent>
                    <w:p w:rsidR="003E7441" w:rsidRDefault="003E7441"/>
                  </w:txbxContent>
                </v:textbox>
              </v:shape>
            </w:pict>
          </mc:Fallback>
        </mc:AlternateContent>
      </w:r>
      <w:r w:rsidRPr="00F756D3">
        <w:rPr>
          <w:noProof/>
        </w:rPr>
        <w:drawing>
          <wp:inline distT="0" distB="0" distL="0" distR="0">
            <wp:extent cx="2660650" cy="2660650"/>
            <wp:effectExtent l="0" t="0" r="0" b="0"/>
            <wp:docPr id="16" name="Picture 16" descr="kiwanis log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kiwanis logó"/>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650" cy="2660650"/>
                    </a:xfrm>
                    <a:prstGeom prst="rect">
                      <a:avLst/>
                    </a:prstGeom>
                    <a:noFill/>
                    <a:ln>
                      <a:noFill/>
                    </a:ln>
                  </pic:spPr>
                </pic:pic>
              </a:graphicData>
            </a:graphic>
          </wp:inline>
        </w:drawing>
      </w:r>
      <w:r w:rsidR="003E7441">
        <w:t xml:space="preserve">  </w:t>
      </w:r>
    </w:p>
    <w:p w:rsidR="006B7E4F" w:rsidRPr="006B7E4F" w:rsidRDefault="006B7E4F" w:rsidP="006B7E4F"/>
    <w:sectPr w:rsidR="006B7E4F" w:rsidRPr="006B7E4F" w:rsidSect="00D725D3">
      <w:footerReference w:type="even" r:id="rId16"/>
      <w:footerReference w:type="default" r:id="rId17"/>
      <w:footerReference w:type="first" r:id="rId18"/>
      <w:pgSz w:w="12240" w:h="15840" w:code="1"/>
      <w:pgMar w:top="1134" w:right="1259" w:bottom="1276" w:left="1418" w:header="720" w:footer="53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C11" w:rsidRDefault="00D12C11">
      <w:r>
        <w:separator/>
      </w:r>
    </w:p>
  </w:endnote>
  <w:endnote w:type="continuationSeparator" w:id="0">
    <w:p w:rsidR="00D12C11" w:rsidRDefault="00D1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auto"/>
    <w:pitch w:val="variable"/>
    <w:sig w:usb0="E00002FF" w:usb1="5000785B" w:usb2="00000000" w:usb3="00000000" w:csb0="0000019F" w:csb1="00000000"/>
  </w:font>
  <w:font w:name="Times-Roman">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441" w:rsidRDefault="003E7441" w:rsidP="00E528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7441" w:rsidRDefault="003E7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441" w:rsidRDefault="003E7441">
    <w:pPr>
      <w:pStyle w:val="Footer"/>
      <w:jc w:val="center"/>
    </w:pPr>
    <w:r>
      <w:fldChar w:fldCharType="begin"/>
    </w:r>
    <w:r>
      <w:instrText xml:space="preserve"> PAGE   \* MERGEFORMAT </w:instrText>
    </w:r>
    <w:r>
      <w:fldChar w:fldCharType="separate"/>
    </w:r>
    <w:r w:rsidR="005A6447">
      <w:rPr>
        <w:noProof/>
      </w:rPr>
      <w:t>2</w:t>
    </w:r>
    <w:r w:rsidR="005A6447">
      <w:rPr>
        <w:noProof/>
      </w:rPr>
      <w:t>2</w:t>
    </w:r>
    <w:r>
      <w:rPr>
        <w:noProof/>
      </w:rPr>
      <w:fldChar w:fldCharType="end"/>
    </w:r>
  </w:p>
  <w:p w:rsidR="003E7441" w:rsidRDefault="003E7441" w:rsidP="00E04D98">
    <w:pPr>
      <w:pStyle w:val="Footer"/>
      <w:ind w:left="-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441" w:rsidRDefault="003E7441">
    <w:pPr>
      <w:pStyle w:val="Footer"/>
      <w:jc w:val="center"/>
    </w:pPr>
    <w:r>
      <w:fldChar w:fldCharType="begin"/>
    </w:r>
    <w:r>
      <w:instrText xml:space="preserve"> PAGE   \* MERGEFORMAT </w:instrText>
    </w:r>
    <w:r>
      <w:fldChar w:fldCharType="separate"/>
    </w:r>
    <w:r w:rsidR="005A6447">
      <w:rPr>
        <w:noProof/>
      </w:rPr>
      <w:t>1</w:t>
    </w:r>
    <w:r>
      <w:rPr>
        <w:noProof/>
      </w:rPr>
      <w:fldChar w:fldCharType="end"/>
    </w:r>
  </w:p>
  <w:p w:rsidR="003E7441" w:rsidRDefault="003E7441" w:rsidP="00F7443C">
    <w:pPr>
      <w:pStyle w:val="Footer"/>
      <w:ind w:hanging="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C11" w:rsidRDefault="00D12C11">
      <w:r>
        <w:separator/>
      </w:r>
    </w:p>
  </w:footnote>
  <w:footnote w:type="continuationSeparator" w:id="0">
    <w:p w:rsidR="00D12C11" w:rsidRDefault="00D12C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293A"/>
    <w:multiLevelType w:val="hybridMultilevel"/>
    <w:tmpl w:val="B1C68F3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7A174D"/>
    <w:multiLevelType w:val="hybridMultilevel"/>
    <w:tmpl w:val="104A4EF0"/>
    <w:lvl w:ilvl="0" w:tplc="0809000D">
      <w:start w:val="1"/>
      <w:numFmt w:val="bullet"/>
      <w:lvlText w:val=""/>
      <w:lvlJc w:val="left"/>
      <w:pPr>
        <w:tabs>
          <w:tab w:val="num" w:pos="1146"/>
        </w:tabs>
        <w:ind w:left="1146" w:hanging="360"/>
      </w:pPr>
      <w:rPr>
        <w:rFonts w:ascii="Wingdings" w:hAnsi="Wingdings"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 w15:restartNumberingAfterBreak="0">
    <w:nsid w:val="0417213C"/>
    <w:multiLevelType w:val="hybridMultilevel"/>
    <w:tmpl w:val="12467966"/>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46704EA"/>
    <w:multiLevelType w:val="hybridMultilevel"/>
    <w:tmpl w:val="8AEAC252"/>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4" w15:restartNumberingAfterBreak="0">
    <w:nsid w:val="08957583"/>
    <w:multiLevelType w:val="hybridMultilevel"/>
    <w:tmpl w:val="C5CE0C2E"/>
    <w:lvl w:ilvl="0" w:tplc="08090001">
      <w:start w:val="1"/>
      <w:numFmt w:val="bullet"/>
      <w:lvlText w:val=""/>
      <w:lvlJc w:val="left"/>
      <w:pPr>
        <w:tabs>
          <w:tab w:val="num" w:pos="1510"/>
        </w:tabs>
        <w:ind w:left="1510" w:hanging="360"/>
      </w:pPr>
      <w:rPr>
        <w:rFonts w:ascii="Symbol" w:hAnsi="Symbol" w:hint="default"/>
      </w:rPr>
    </w:lvl>
    <w:lvl w:ilvl="1" w:tplc="08090003" w:tentative="1">
      <w:start w:val="1"/>
      <w:numFmt w:val="bullet"/>
      <w:lvlText w:val="o"/>
      <w:lvlJc w:val="left"/>
      <w:pPr>
        <w:tabs>
          <w:tab w:val="num" w:pos="2230"/>
        </w:tabs>
        <w:ind w:left="2230" w:hanging="360"/>
      </w:pPr>
      <w:rPr>
        <w:rFonts w:ascii="Courier New" w:hAnsi="Courier New" w:cs="Courier New" w:hint="default"/>
      </w:rPr>
    </w:lvl>
    <w:lvl w:ilvl="2" w:tplc="08090005" w:tentative="1">
      <w:start w:val="1"/>
      <w:numFmt w:val="bullet"/>
      <w:lvlText w:val=""/>
      <w:lvlJc w:val="left"/>
      <w:pPr>
        <w:tabs>
          <w:tab w:val="num" w:pos="2950"/>
        </w:tabs>
        <w:ind w:left="2950" w:hanging="360"/>
      </w:pPr>
      <w:rPr>
        <w:rFonts w:ascii="Wingdings" w:hAnsi="Wingdings" w:hint="default"/>
      </w:rPr>
    </w:lvl>
    <w:lvl w:ilvl="3" w:tplc="08090001" w:tentative="1">
      <w:start w:val="1"/>
      <w:numFmt w:val="bullet"/>
      <w:lvlText w:val=""/>
      <w:lvlJc w:val="left"/>
      <w:pPr>
        <w:tabs>
          <w:tab w:val="num" w:pos="3670"/>
        </w:tabs>
        <w:ind w:left="3670" w:hanging="360"/>
      </w:pPr>
      <w:rPr>
        <w:rFonts w:ascii="Symbol" w:hAnsi="Symbol" w:hint="default"/>
      </w:rPr>
    </w:lvl>
    <w:lvl w:ilvl="4" w:tplc="08090003" w:tentative="1">
      <w:start w:val="1"/>
      <w:numFmt w:val="bullet"/>
      <w:lvlText w:val="o"/>
      <w:lvlJc w:val="left"/>
      <w:pPr>
        <w:tabs>
          <w:tab w:val="num" w:pos="4390"/>
        </w:tabs>
        <w:ind w:left="4390" w:hanging="360"/>
      </w:pPr>
      <w:rPr>
        <w:rFonts w:ascii="Courier New" w:hAnsi="Courier New" w:cs="Courier New" w:hint="default"/>
      </w:rPr>
    </w:lvl>
    <w:lvl w:ilvl="5" w:tplc="08090005" w:tentative="1">
      <w:start w:val="1"/>
      <w:numFmt w:val="bullet"/>
      <w:lvlText w:val=""/>
      <w:lvlJc w:val="left"/>
      <w:pPr>
        <w:tabs>
          <w:tab w:val="num" w:pos="5110"/>
        </w:tabs>
        <w:ind w:left="5110" w:hanging="360"/>
      </w:pPr>
      <w:rPr>
        <w:rFonts w:ascii="Wingdings" w:hAnsi="Wingdings" w:hint="default"/>
      </w:rPr>
    </w:lvl>
    <w:lvl w:ilvl="6" w:tplc="08090001" w:tentative="1">
      <w:start w:val="1"/>
      <w:numFmt w:val="bullet"/>
      <w:lvlText w:val=""/>
      <w:lvlJc w:val="left"/>
      <w:pPr>
        <w:tabs>
          <w:tab w:val="num" w:pos="5830"/>
        </w:tabs>
        <w:ind w:left="5830" w:hanging="360"/>
      </w:pPr>
      <w:rPr>
        <w:rFonts w:ascii="Symbol" w:hAnsi="Symbol" w:hint="default"/>
      </w:rPr>
    </w:lvl>
    <w:lvl w:ilvl="7" w:tplc="08090003" w:tentative="1">
      <w:start w:val="1"/>
      <w:numFmt w:val="bullet"/>
      <w:lvlText w:val="o"/>
      <w:lvlJc w:val="left"/>
      <w:pPr>
        <w:tabs>
          <w:tab w:val="num" w:pos="6550"/>
        </w:tabs>
        <w:ind w:left="6550" w:hanging="360"/>
      </w:pPr>
      <w:rPr>
        <w:rFonts w:ascii="Courier New" w:hAnsi="Courier New" w:cs="Courier New" w:hint="default"/>
      </w:rPr>
    </w:lvl>
    <w:lvl w:ilvl="8" w:tplc="08090005" w:tentative="1">
      <w:start w:val="1"/>
      <w:numFmt w:val="bullet"/>
      <w:lvlText w:val=""/>
      <w:lvlJc w:val="left"/>
      <w:pPr>
        <w:tabs>
          <w:tab w:val="num" w:pos="7270"/>
        </w:tabs>
        <w:ind w:left="7270" w:hanging="360"/>
      </w:pPr>
      <w:rPr>
        <w:rFonts w:ascii="Wingdings" w:hAnsi="Wingdings" w:hint="default"/>
      </w:rPr>
    </w:lvl>
  </w:abstractNum>
  <w:abstractNum w:abstractNumId="5" w15:restartNumberingAfterBreak="0">
    <w:nsid w:val="14292FAA"/>
    <w:multiLevelType w:val="hybridMultilevel"/>
    <w:tmpl w:val="AB50AF0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893606"/>
    <w:multiLevelType w:val="hybridMultilevel"/>
    <w:tmpl w:val="8FCE7700"/>
    <w:lvl w:ilvl="0" w:tplc="AE904210">
      <w:start w:val="7"/>
      <w:numFmt w:val="decimal"/>
      <w:lvlText w:val="%1."/>
      <w:lvlJc w:val="left"/>
      <w:pPr>
        <w:tabs>
          <w:tab w:val="num" w:pos="720"/>
        </w:tabs>
        <w:ind w:left="720" w:hanging="360"/>
      </w:pPr>
    </w:lvl>
    <w:lvl w:ilvl="1" w:tplc="F4560FD2" w:tentative="1">
      <w:start w:val="1"/>
      <w:numFmt w:val="decimal"/>
      <w:lvlText w:val="%2."/>
      <w:lvlJc w:val="left"/>
      <w:pPr>
        <w:tabs>
          <w:tab w:val="num" w:pos="1440"/>
        </w:tabs>
        <w:ind w:left="1440" w:hanging="360"/>
      </w:pPr>
    </w:lvl>
    <w:lvl w:ilvl="2" w:tplc="5192D654" w:tentative="1">
      <w:start w:val="1"/>
      <w:numFmt w:val="decimal"/>
      <w:lvlText w:val="%3."/>
      <w:lvlJc w:val="left"/>
      <w:pPr>
        <w:tabs>
          <w:tab w:val="num" w:pos="2160"/>
        </w:tabs>
        <w:ind w:left="2160" w:hanging="360"/>
      </w:pPr>
    </w:lvl>
    <w:lvl w:ilvl="3" w:tplc="01986146" w:tentative="1">
      <w:start w:val="1"/>
      <w:numFmt w:val="decimal"/>
      <w:lvlText w:val="%4."/>
      <w:lvlJc w:val="left"/>
      <w:pPr>
        <w:tabs>
          <w:tab w:val="num" w:pos="2880"/>
        </w:tabs>
        <w:ind w:left="2880" w:hanging="360"/>
      </w:pPr>
    </w:lvl>
    <w:lvl w:ilvl="4" w:tplc="3F16AEBA" w:tentative="1">
      <w:start w:val="1"/>
      <w:numFmt w:val="decimal"/>
      <w:lvlText w:val="%5."/>
      <w:lvlJc w:val="left"/>
      <w:pPr>
        <w:tabs>
          <w:tab w:val="num" w:pos="3600"/>
        </w:tabs>
        <w:ind w:left="3600" w:hanging="360"/>
      </w:pPr>
    </w:lvl>
    <w:lvl w:ilvl="5" w:tplc="97E2254A" w:tentative="1">
      <w:start w:val="1"/>
      <w:numFmt w:val="decimal"/>
      <w:lvlText w:val="%6."/>
      <w:lvlJc w:val="left"/>
      <w:pPr>
        <w:tabs>
          <w:tab w:val="num" w:pos="4320"/>
        </w:tabs>
        <w:ind w:left="4320" w:hanging="360"/>
      </w:pPr>
    </w:lvl>
    <w:lvl w:ilvl="6" w:tplc="0AA267AE" w:tentative="1">
      <w:start w:val="1"/>
      <w:numFmt w:val="decimal"/>
      <w:lvlText w:val="%7."/>
      <w:lvlJc w:val="left"/>
      <w:pPr>
        <w:tabs>
          <w:tab w:val="num" w:pos="5040"/>
        </w:tabs>
        <w:ind w:left="5040" w:hanging="360"/>
      </w:pPr>
    </w:lvl>
    <w:lvl w:ilvl="7" w:tplc="D9A6538C" w:tentative="1">
      <w:start w:val="1"/>
      <w:numFmt w:val="decimal"/>
      <w:lvlText w:val="%8."/>
      <w:lvlJc w:val="left"/>
      <w:pPr>
        <w:tabs>
          <w:tab w:val="num" w:pos="5760"/>
        </w:tabs>
        <w:ind w:left="5760" w:hanging="360"/>
      </w:pPr>
    </w:lvl>
    <w:lvl w:ilvl="8" w:tplc="909C55BE" w:tentative="1">
      <w:start w:val="1"/>
      <w:numFmt w:val="decimal"/>
      <w:lvlText w:val="%9."/>
      <w:lvlJc w:val="left"/>
      <w:pPr>
        <w:tabs>
          <w:tab w:val="num" w:pos="6480"/>
        </w:tabs>
        <w:ind w:left="6480" w:hanging="360"/>
      </w:pPr>
    </w:lvl>
  </w:abstractNum>
  <w:abstractNum w:abstractNumId="7" w15:restartNumberingAfterBreak="0">
    <w:nsid w:val="1BD7417E"/>
    <w:multiLevelType w:val="hybridMultilevel"/>
    <w:tmpl w:val="93989F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CF52B94"/>
    <w:multiLevelType w:val="hybridMultilevel"/>
    <w:tmpl w:val="13343248"/>
    <w:lvl w:ilvl="0" w:tplc="55143F6A">
      <w:start w:val="1"/>
      <w:numFmt w:val="bullet"/>
      <w:lvlText w:val="•"/>
      <w:lvlJc w:val="left"/>
      <w:pPr>
        <w:tabs>
          <w:tab w:val="num" w:pos="720"/>
        </w:tabs>
        <w:ind w:left="720" w:hanging="360"/>
      </w:pPr>
      <w:rPr>
        <w:rFonts w:ascii="Arial" w:hAnsi="Arial" w:hint="default"/>
      </w:rPr>
    </w:lvl>
    <w:lvl w:ilvl="1" w:tplc="4906D09C" w:tentative="1">
      <w:start w:val="1"/>
      <w:numFmt w:val="bullet"/>
      <w:lvlText w:val="•"/>
      <w:lvlJc w:val="left"/>
      <w:pPr>
        <w:tabs>
          <w:tab w:val="num" w:pos="1440"/>
        </w:tabs>
        <w:ind w:left="1440" w:hanging="360"/>
      </w:pPr>
      <w:rPr>
        <w:rFonts w:ascii="Arial" w:hAnsi="Arial" w:hint="default"/>
      </w:rPr>
    </w:lvl>
    <w:lvl w:ilvl="2" w:tplc="6CA0AC6C" w:tentative="1">
      <w:start w:val="1"/>
      <w:numFmt w:val="bullet"/>
      <w:lvlText w:val="•"/>
      <w:lvlJc w:val="left"/>
      <w:pPr>
        <w:tabs>
          <w:tab w:val="num" w:pos="2160"/>
        </w:tabs>
        <w:ind w:left="2160" w:hanging="360"/>
      </w:pPr>
      <w:rPr>
        <w:rFonts w:ascii="Arial" w:hAnsi="Arial" w:hint="default"/>
      </w:rPr>
    </w:lvl>
    <w:lvl w:ilvl="3" w:tplc="3178462A" w:tentative="1">
      <w:start w:val="1"/>
      <w:numFmt w:val="bullet"/>
      <w:lvlText w:val="•"/>
      <w:lvlJc w:val="left"/>
      <w:pPr>
        <w:tabs>
          <w:tab w:val="num" w:pos="2880"/>
        </w:tabs>
        <w:ind w:left="2880" w:hanging="360"/>
      </w:pPr>
      <w:rPr>
        <w:rFonts w:ascii="Arial" w:hAnsi="Arial" w:hint="default"/>
      </w:rPr>
    </w:lvl>
    <w:lvl w:ilvl="4" w:tplc="4D0AD332" w:tentative="1">
      <w:start w:val="1"/>
      <w:numFmt w:val="bullet"/>
      <w:lvlText w:val="•"/>
      <w:lvlJc w:val="left"/>
      <w:pPr>
        <w:tabs>
          <w:tab w:val="num" w:pos="3600"/>
        </w:tabs>
        <w:ind w:left="3600" w:hanging="360"/>
      </w:pPr>
      <w:rPr>
        <w:rFonts w:ascii="Arial" w:hAnsi="Arial" w:hint="default"/>
      </w:rPr>
    </w:lvl>
    <w:lvl w:ilvl="5" w:tplc="9EFCABEC" w:tentative="1">
      <w:start w:val="1"/>
      <w:numFmt w:val="bullet"/>
      <w:lvlText w:val="•"/>
      <w:lvlJc w:val="left"/>
      <w:pPr>
        <w:tabs>
          <w:tab w:val="num" w:pos="4320"/>
        </w:tabs>
        <w:ind w:left="4320" w:hanging="360"/>
      </w:pPr>
      <w:rPr>
        <w:rFonts w:ascii="Arial" w:hAnsi="Arial" w:hint="default"/>
      </w:rPr>
    </w:lvl>
    <w:lvl w:ilvl="6" w:tplc="106674CE" w:tentative="1">
      <w:start w:val="1"/>
      <w:numFmt w:val="bullet"/>
      <w:lvlText w:val="•"/>
      <w:lvlJc w:val="left"/>
      <w:pPr>
        <w:tabs>
          <w:tab w:val="num" w:pos="5040"/>
        </w:tabs>
        <w:ind w:left="5040" w:hanging="360"/>
      </w:pPr>
      <w:rPr>
        <w:rFonts w:ascii="Arial" w:hAnsi="Arial" w:hint="default"/>
      </w:rPr>
    </w:lvl>
    <w:lvl w:ilvl="7" w:tplc="9884AA60" w:tentative="1">
      <w:start w:val="1"/>
      <w:numFmt w:val="bullet"/>
      <w:lvlText w:val="•"/>
      <w:lvlJc w:val="left"/>
      <w:pPr>
        <w:tabs>
          <w:tab w:val="num" w:pos="5760"/>
        </w:tabs>
        <w:ind w:left="5760" w:hanging="360"/>
      </w:pPr>
      <w:rPr>
        <w:rFonts w:ascii="Arial" w:hAnsi="Arial" w:hint="default"/>
      </w:rPr>
    </w:lvl>
    <w:lvl w:ilvl="8" w:tplc="A1827F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3B3DF1"/>
    <w:multiLevelType w:val="singleLevel"/>
    <w:tmpl w:val="0736DB9E"/>
    <w:lvl w:ilvl="0">
      <w:start w:val="1"/>
      <w:numFmt w:val="upperLetter"/>
      <w:lvlText w:val="%1)"/>
      <w:lvlJc w:val="left"/>
      <w:pPr>
        <w:tabs>
          <w:tab w:val="num" w:pos="720"/>
        </w:tabs>
        <w:ind w:left="720" w:hanging="720"/>
      </w:pPr>
      <w:rPr>
        <w:rFonts w:hint="default"/>
      </w:rPr>
    </w:lvl>
  </w:abstractNum>
  <w:abstractNum w:abstractNumId="10" w15:restartNumberingAfterBreak="0">
    <w:nsid w:val="2C266F49"/>
    <w:multiLevelType w:val="hybridMultilevel"/>
    <w:tmpl w:val="44C0FFB6"/>
    <w:lvl w:ilvl="0" w:tplc="969085A4">
      <w:start w:val="10"/>
      <w:numFmt w:val="upp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15:restartNumberingAfterBreak="0">
    <w:nsid w:val="2F602FC4"/>
    <w:multiLevelType w:val="singleLevel"/>
    <w:tmpl w:val="496AC9B0"/>
    <w:lvl w:ilvl="0">
      <w:start w:val="1"/>
      <w:numFmt w:val="decimal"/>
      <w:lvlText w:val="%1"/>
      <w:lvlJc w:val="left"/>
      <w:pPr>
        <w:tabs>
          <w:tab w:val="num" w:pos="1440"/>
        </w:tabs>
        <w:ind w:left="1440" w:hanging="720"/>
      </w:pPr>
      <w:rPr>
        <w:rFonts w:hint="default"/>
      </w:rPr>
    </w:lvl>
  </w:abstractNum>
  <w:abstractNum w:abstractNumId="12" w15:restartNumberingAfterBreak="0">
    <w:nsid w:val="2F6D32E7"/>
    <w:multiLevelType w:val="singleLevel"/>
    <w:tmpl w:val="2F88DDAC"/>
    <w:lvl w:ilvl="0">
      <w:start w:val="1"/>
      <w:numFmt w:val="decimal"/>
      <w:lvlText w:val="%1"/>
      <w:lvlJc w:val="left"/>
      <w:pPr>
        <w:tabs>
          <w:tab w:val="num" w:pos="1440"/>
        </w:tabs>
        <w:ind w:left="1440" w:hanging="720"/>
      </w:pPr>
      <w:rPr>
        <w:rFonts w:hint="default"/>
      </w:rPr>
    </w:lvl>
  </w:abstractNum>
  <w:abstractNum w:abstractNumId="13" w15:restartNumberingAfterBreak="0">
    <w:nsid w:val="30282C74"/>
    <w:multiLevelType w:val="hybridMultilevel"/>
    <w:tmpl w:val="762CF5A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1263E17"/>
    <w:multiLevelType w:val="singleLevel"/>
    <w:tmpl w:val="72861A96"/>
    <w:lvl w:ilvl="0">
      <w:start w:val="1"/>
      <w:numFmt w:val="decimal"/>
      <w:lvlText w:val="%1"/>
      <w:lvlJc w:val="left"/>
      <w:pPr>
        <w:tabs>
          <w:tab w:val="num" w:pos="1440"/>
        </w:tabs>
        <w:ind w:left="1440" w:hanging="720"/>
      </w:pPr>
      <w:rPr>
        <w:rFonts w:hint="default"/>
      </w:rPr>
    </w:lvl>
  </w:abstractNum>
  <w:abstractNum w:abstractNumId="15" w15:restartNumberingAfterBreak="0">
    <w:nsid w:val="39662DA8"/>
    <w:multiLevelType w:val="singleLevel"/>
    <w:tmpl w:val="A1A6E062"/>
    <w:lvl w:ilvl="0">
      <w:start w:val="3"/>
      <w:numFmt w:val="decimal"/>
      <w:lvlText w:val="%1."/>
      <w:lvlJc w:val="left"/>
      <w:pPr>
        <w:tabs>
          <w:tab w:val="num" w:pos="720"/>
        </w:tabs>
        <w:ind w:left="720" w:hanging="720"/>
      </w:pPr>
      <w:rPr>
        <w:rFonts w:hint="default"/>
      </w:rPr>
    </w:lvl>
  </w:abstractNum>
  <w:abstractNum w:abstractNumId="16" w15:restartNumberingAfterBreak="0">
    <w:nsid w:val="3A9C2CC2"/>
    <w:multiLevelType w:val="singleLevel"/>
    <w:tmpl w:val="B0448F0C"/>
    <w:lvl w:ilvl="0">
      <w:start w:val="1"/>
      <w:numFmt w:val="decimal"/>
      <w:lvlText w:val="%1"/>
      <w:lvlJc w:val="left"/>
      <w:pPr>
        <w:tabs>
          <w:tab w:val="num" w:pos="1440"/>
        </w:tabs>
        <w:ind w:left="1440" w:hanging="720"/>
      </w:pPr>
      <w:rPr>
        <w:rFonts w:hint="default"/>
      </w:rPr>
    </w:lvl>
  </w:abstractNum>
  <w:abstractNum w:abstractNumId="17" w15:restartNumberingAfterBreak="0">
    <w:nsid w:val="3F2E7953"/>
    <w:multiLevelType w:val="hybridMultilevel"/>
    <w:tmpl w:val="7D883FBA"/>
    <w:lvl w:ilvl="0" w:tplc="50E4B3FE">
      <w:start w:val="1"/>
      <w:numFmt w:val="bullet"/>
      <w:lvlText w:val="•"/>
      <w:lvlJc w:val="left"/>
      <w:pPr>
        <w:tabs>
          <w:tab w:val="num" w:pos="720"/>
        </w:tabs>
        <w:ind w:left="720" w:hanging="360"/>
      </w:pPr>
      <w:rPr>
        <w:rFonts w:ascii="Arial" w:hAnsi="Arial" w:hint="default"/>
      </w:rPr>
    </w:lvl>
    <w:lvl w:ilvl="1" w:tplc="89FC0FA0" w:tentative="1">
      <w:start w:val="1"/>
      <w:numFmt w:val="bullet"/>
      <w:lvlText w:val="•"/>
      <w:lvlJc w:val="left"/>
      <w:pPr>
        <w:tabs>
          <w:tab w:val="num" w:pos="1440"/>
        </w:tabs>
        <w:ind w:left="1440" w:hanging="360"/>
      </w:pPr>
      <w:rPr>
        <w:rFonts w:ascii="Arial" w:hAnsi="Arial" w:hint="default"/>
      </w:rPr>
    </w:lvl>
    <w:lvl w:ilvl="2" w:tplc="E7D8FC70" w:tentative="1">
      <w:start w:val="1"/>
      <w:numFmt w:val="bullet"/>
      <w:lvlText w:val="•"/>
      <w:lvlJc w:val="left"/>
      <w:pPr>
        <w:tabs>
          <w:tab w:val="num" w:pos="2160"/>
        </w:tabs>
        <w:ind w:left="2160" w:hanging="360"/>
      </w:pPr>
      <w:rPr>
        <w:rFonts w:ascii="Arial" w:hAnsi="Arial" w:hint="default"/>
      </w:rPr>
    </w:lvl>
    <w:lvl w:ilvl="3" w:tplc="FEC6A834" w:tentative="1">
      <w:start w:val="1"/>
      <w:numFmt w:val="bullet"/>
      <w:lvlText w:val="•"/>
      <w:lvlJc w:val="left"/>
      <w:pPr>
        <w:tabs>
          <w:tab w:val="num" w:pos="2880"/>
        </w:tabs>
        <w:ind w:left="2880" w:hanging="360"/>
      </w:pPr>
      <w:rPr>
        <w:rFonts w:ascii="Arial" w:hAnsi="Arial" w:hint="default"/>
      </w:rPr>
    </w:lvl>
    <w:lvl w:ilvl="4" w:tplc="70D052C0" w:tentative="1">
      <w:start w:val="1"/>
      <w:numFmt w:val="bullet"/>
      <w:lvlText w:val="•"/>
      <w:lvlJc w:val="left"/>
      <w:pPr>
        <w:tabs>
          <w:tab w:val="num" w:pos="3600"/>
        </w:tabs>
        <w:ind w:left="3600" w:hanging="360"/>
      </w:pPr>
      <w:rPr>
        <w:rFonts w:ascii="Arial" w:hAnsi="Arial" w:hint="default"/>
      </w:rPr>
    </w:lvl>
    <w:lvl w:ilvl="5" w:tplc="1DD609BC" w:tentative="1">
      <w:start w:val="1"/>
      <w:numFmt w:val="bullet"/>
      <w:lvlText w:val="•"/>
      <w:lvlJc w:val="left"/>
      <w:pPr>
        <w:tabs>
          <w:tab w:val="num" w:pos="4320"/>
        </w:tabs>
        <w:ind w:left="4320" w:hanging="360"/>
      </w:pPr>
      <w:rPr>
        <w:rFonts w:ascii="Arial" w:hAnsi="Arial" w:hint="default"/>
      </w:rPr>
    </w:lvl>
    <w:lvl w:ilvl="6" w:tplc="DB165462" w:tentative="1">
      <w:start w:val="1"/>
      <w:numFmt w:val="bullet"/>
      <w:lvlText w:val="•"/>
      <w:lvlJc w:val="left"/>
      <w:pPr>
        <w:tabs>
          <w:tab w:val="num" w:pos="5040"/>
        </w:tabs>
        <w:ind w:left="5040" w:hanging="360"/>
      </w:pPr>
      <w:rPr>
        <w:rFonts w:ascii="Arial" w:hAnsi="Arial" w:hint="default"/>
      </w:rPr>
    </w:lvl>
    <w:lvl w:ilvl="7" w:tplc="C3007EBE" w:tentative="1">
      <w:start w:val="1"/>
      <w:numFmt w:val="bullet"/>
      <w:lvlText w:val="•"/>
      <w:lvlJc w:val="left"/>
      <w:pPr>
        <w:tabs>
          <w:tab w:val="num" w:pos="5760"/>
        </w:tabs>
        <w:ind w:left="5760" w:hanging="360"/>
      </w:pPr>
      <w:rPr>
        <w:rFonts w:ascii="Arial" w:hAnsi="Arial" w:hint="default"/>
      </w:rPr>
    </w:lvl>
    <w:lvl w:ilvl="8" w:tplc="BC76951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4EE2C8B"/>
    <w:multiLevelType w:val="hybridMultilevel"/>
    <w:tmpl w:val="87E2817E"/>
    <w:lvl w:ilvl="0" w:tplc="0809000F">
      <w:start w:val="1"/>
      <w:numFmt w:val="decimal"/>
      <w:lvlText w:val="%1."/>
      <w:lvlJc w:val="left"/>
      <w:pPr>
        <w:tabs>
          <w:tab w:val="num" w:pos="720"/>
        </w:tabs>
        <w:ind w:left="720" w:hanging="360"/>
      </w:pPr>
      <w:rPr>
        <w:rFonts w:ascii="Times New Roman" w:hAnsi="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05D53D0"/>
    <w:multiLevelType w:val="hybridMultilevel"/>
    <w:tmpl w:val="16D8CE54"/>
    <w:lvl w:ilvl="0" w:tplc="FE8A7964">
      <w:start w:val="1"/>
      <w:numFmt w:val="bullet"/>
      <w:lvlText w:val="•"/>
      <w:lvlJc w:val="left"/>
      <w:pPr>
        <w:tabs>
          <w:tab w:val="num" w:pos="720"/>
        </w:tabs>
        <w:ind w:left="720" w:hanging="360"/>
      </w:pPr>
      <w:rPr>
        <w:rFonts w:ascii="Arial" w:hAnsi="Arial" w:hint="default"/>
      </w:rPr>
    </w:lvl>
    <w:lvl w:ilvl="1" w:tplc="4F6A2FA2" w:tentative="1">
      <w:start w:val="1"/>
      <w:numFmt w:val="bullet"/>
      <w:lvlText w:val="•"/>
      <w:lvlJc w:val="left"/>
      <w:pPr>
        <w:tabs>
          <w:tab w:val="num" w:pos="1440"/>
        </w:tabs>
        <w:ind w:left="1440" w:hanging="360"/>
      </w:pPr>
      <w:rPr>
        <w:rFonts w:ascii="Arial" w:hAnsi="Arial" w:hint="default"/>
      </w:rPr>
    </w:lvl>
    <w:lvl w:ilvl="2" w:tplc="A0BAA454" w:tentative="1">
      <w:start w:val="1"/>
      <w:numFmt w:val="bullet"/>
      <w:lvlText w:val="•"/>
      <w:lvlJc w:val="left"/>
      <w:pPr>
        <w:tabs>
          <w:tab w:val="num" w:pos="2160"/>
        </w:tabs>
        <w:ind w:left="2160" w:hanging="360"/>
      </w:pPr>
      <w:rPr>
        <w:rFonts w:ascii="Arial" w:hAnsi="Arial" w:hint="default"/>
      </w:rPr>
    </w:lvl>
    <w:lvl w:ilvl="3" w:tplc="935E1AB4" w:tentative="1">
      <w:start w:val="1"/>
      <w:numFmt w:val="bullet"/>
      <w:lvlText w:val="•"/>
      <w:lvlJc w:val="left"/>
      <w:pPr>
        <w:tabs>
          <w:tab w:val="num" w:pos="2880"/>
        </w:tabs>
        <w:ind w:left="2880" w:hanging="360"/>
      </w:pPr>
      <w:rPr>
        <w:rFonts w:ascii="Arial" w:hAnsi="Arial" w:hint="default"/>
      </w:rPr>
    </w:lvl>
    <w:lvl w:ilvl="4" w:tplc="B25E5478" w:tentative="1">
      <w:start w:val="1"/>
      <w:numFmt w:val="bullet"/>
      <w:lvlText w:val="•"/>
      <w:lvlJc w:val="left"/>
      <w:pPr>
        <w:tabs>
          <w:tab w:val="num" w:pos="3600"/>
        </w:tabs>
        <w:ind w:left="3600" w:hanging="360"/>
      </w:pPr>
      <w:rPr>
        <w:rFonts w:ascii="Arial" w:hAnsi="Arial" w:hint="default"/>
      </w:rPr>
    </w:lvl>
    <w:lvl w:ilvl="5" w:tplc="0994D6B0" w:tentative="1">
      <w:start w:val="1"/>
      <w:numFmt w:val="bullet"/>
      <w:lvlText w:val="•"/>
      <w:lvlJc w:val="left"/>
      <w:pPr>
        <w:tabs>
          <w:tab w:val="num" w:pos="4320"/>
        </w:tabs>
        <w:ind w:left="4320" w:hanging="360"/>
      </w:pPr>
      <w:rPr>
        <w:rFonts w:ascii="Arial" w:hAnsi="Arial" w:hint="default"/>
      </w:rPr>
    </w:lvl>
    <w:lvl w:ilvl="6" w:tplc="A6267D1C" w:tentative="1">
      <w:start w:val="1"/>
      <w:numFmt w:val="bullet"/>
      <w:lvlText w:val="•"/>
      <w:lvlJc w:val="left"/>
      <w:pPr>
        <w:tabs>
          <w:tab w:val="num" w:pos="5040"/>
        </w:tabs>
        <w:ind w:left="5040" w:hanging="360"/>
      </w:pPr>
      <w:rPr>
        <w:rFonts w:ascii="Arial" w:hAnsi="Arial" w:hint="default"/>
      </w:rPr>
    </w:lvl>
    <w:lvl w:ilvl="7" w:tplc="21DEB74E" w:tentative="1">
      <w:start w:val="1"/>
      <w:numFmt w:val="bullet"/>
      <w:lvlText w:val="•"/>
      <w:lvlJc w:val="left"/>
      <w:pPr>
        <w:tabs>
          <w:tab w:val="num" w:pos="5760"/>
        </w:tabs>
        <w:ind w:left="5760" w:hanging="360"/>
      </w:pPr>
      <w:rPr>
        <w:rFonts w:ascii="Arial" w:hAnsi="Arial" w:hint="default"/>
      </w:rPr>
    </w:lvl>
    <w:lvl w:ilvl="8" w:tplc="BCC2E7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195012F"/>
    <w:multiLevelType w:val="hybridMultilevel"/>
    <w:tmpl w:val="14F8C508"/>
    <w:lvl w:ilvl="0" w:tplc="57E8B6EA">
      <w:start w:val="3"/>
      <w:numFmt w:val="decimal"/>
      <w:lvlText w:val="%1."/>
      <w:lvlJc w:val="left"/>
      <w:pPr>
        <w:tabs>
          <w:tab w:val="num" w:pos="720"/>
        </w:tabs>
        <w:ind w:left="720" w:hanging="360"/>
      </w:pPr>
    </w:lvl>
    <w:lvl w:ilvl="1" w:tplc="C9763754" w:tentative="1">
      <w:start w:val="1"/>
      <w:numFmt w:val="decimal"/>
      <w:lvlText w:val="%2."/>
      <w:lvlJc w:val="left"/>
      <w:pPr>
        <w:tabs>
          <w:tab w:val="num" w:pos="1440"/>
        </w:tabs>
        <w:ind w:left="1440" w:hanging="360"/>
      </w:pPr>
    </w:lvl>
    <w:lvl w:ilvl="2" w:tplc="24A67DFA" w:tentative="1">
      <w:start w:val="1"/>
      <w:numFmt w:val="decimal"/>
      <w:lvlText w:val="%3."/>
      <w:lvlJc w:val="left"/>
      <w:pPr>
        <w:tabs>
          <w:tab w:val="num" w:pos="2160"/>
        </w:tabs>
        <w:ind w:left="2160" w:hanging="360"/>
      </w:pPr>
    </w:lvl>
    <w:lvl w:ilvl="3" w:tplc="68D2BB84" w:tentative="1">
      <w:start w:val="1"/>
      <w:numFmt w:val="decimal"/>
      <w:lvlText w:val="%4."/>
      <w:lvlJc w:val="left"/>
      <w:pPr>
        <w:tabs>
          <w:tab w:val="num" w:pos="2880"/>
        </w:tabs>
        <w:ind w:left="2880" w:hanging="360"/>
      </w:pPr>
    </w:lvl>
    <w:lvl w:ilvl="4" w:tplc="283E32CE" w:tentative="1">
      <w:start w:val="1"/>
      <w:numFmt w:val="decimal"/>
      <w:lvlText w:val="%5."/>
      <w:lvlJc w:val="left"/>
      <w:pPr>
        <w:tabs>
          <w:tab w:val="num" w:pos="3600"/>
        </w:tabs>
        <w:ind w:left="3600" w:hanging="360"/>
      </w:pPr>
    </w:lvl>
    <w:lvl w:ilvl="5" w:tplc="67186E6E" w:tentative="1">
      <w:start w:val="1"/>
      <w:numFmt w:val="decimal"/>
      <w:lvlText w:val="%6."/>
      <w:lvlJc w:val="left"/>
      <w:pPr>
        <w:tabs>
          <w:tab w:val="num" w:pos="4320"/>
        </w:tabs>
        <w:ind w:left="4320" w:hanging="360"/>
      </w:pPr>
    </w:lvl>
    <w:lvl w:ilvl="6" w:tplc="D348007C" w:tentative="1">
      <w:start w:val="1"/>
      <w:numFmt w:val="decimal"/>
      <w:lvlText w:val="%7."/>
      <w:lvlJc w:val="left"/>
      <w:pPr>
        <w:tabs>
          <w:tab w:val="num" w:pos="5040"/>
        </w:tabs>
        <w:ind w:left="5040" w:hanging="360"/>
      </w:pPr>
    </w:lvl>
    <w:lvl w:ilvl="7" w:tplc="1028321E" w:tentative="1">
      <w:start w:val="1"/>
      <w:numFmt w:val="decimal"/>
      <w:lvlText w:val="%8."/>
      <w:lvlJc w:val="left"/>
      <w:pPr>
        <w:tabs>
          <w:tab w:val="num" w:pos="5760"/>
        </w:tabs>
        <w:ind w:left="5760" w:hanging="360"/>
      </w:pPr>
    </w:lvl>
    <w:lvl w:ilvl="8" w:tplc="35266AFA" w:tentative="1">
      <w:start w:val="1"/>
      <w:numFmt w:val="decimal"/>
      <w:lvlText w:val="%9."/>
      <w:lvlJc w:val="left"/>
      <w:pPr>
        <w:tabs>
          <w:tab w:val="num" w:pos="6480"/>
        </w:tabs>
        <w:ind w:left="6480" w:hanging="360"/>
      </w:pPr>
    </w:lvl>
  </w:abstractNum>
  <w:abstractNum w:abstractNumId="21" w15:restartNumberingAfterBreak="0">
    <w:nsid w:val="52F5398B"/>
    <w:multiLevelType w:val="hybridMultilevel"/>
    <w:tmpl w:val="A132A1D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557B25CD"/>
    <w:multiLevelType w:val="hybridMultilevel"/>
    <w:tmpl w:val="555638DE"/>
    <w:lvl w:ilvl="0" w:tplc="04090001">
      <w:start w:val="1"/>
      <w:numFmt w:val="bullet"/>
      <w:lvlText w:val=""/>
      <w:lvlJc w:val="left"/>
      <w:pPr>
        <w:tabs>
          <w:tab w:val="num" w:pos="1440"/>
        </w:tabs>
        <w:ind w:left="1440" w:hanging="360"/>
      </w:pPr>
      <w:rPr>
        <w:rFonts w:ascii="Symbol" w:hAnsi="Symbol" w:hint="default"/>
      </w:rPr>
    </w:lvl>
    <w:lvl w:ilvl="1" w:tplc="040F0003">
      <w:start w:val="1"/>
      <w:numFmt w:val="bullet"/>
      <w:lvlText w:val="o"/>
      <w:lvlJc w:val="left"/>
      <w:pPr>
        <w:tabs>
          <w:tab w:val="num" w:pos="2160"/>
        </w:tabs>
        <w:ind w:left="2160" w:hanging="360"/>
      </w:pPr>
      <w:rPr>
        <w:rFonts w:ascii="Courier New" w:hAnsi="Courier New" w:cs="Courier New" w:hint="default"/>
      </w:rPr>
    </w:lvl>
    <w:lvl w:ilvl="2" w:tplc="040F0005" w:tentative="1">
      <w:start w:val="1"/>
      <w:numFmt w:val="bullet"/>
      <w:lvlText w:val=""/>
      <w:lvlJc w:val="left"/>
      <w:pPr>
        <w:tabs>
          <w:tab w:val="num" w:pos="2880"/>
        </w:tabs>
        <w:ind w:left="2880" w:hanging="360"/>
      </w:pPr>
      <w:rPr>
        <w:rFonts w:ascii="Wingdings" w:hAnsi="Wingdings" w:hint="default"/>
      </w:rPr>
    </w:lvl>
    <w:lvl w:ilvl="3" w:tplc="040F0001" w:tentative="1">
      <w:start w:val="1"/>
      <w:numFmt w:val="bullet"/>
      <w:lvlText w:val=""/>
      <w:lvlJc w:val="left"/>
      <w:pPr>
        <w:tabs>
          <w:tab w:val="num" w:pos="3600"/>
        </w:tabs>
        <w:ind w:left="3600" w:hanging="360"/>
      </w:pPr>
      <w:rPr>
        <w:rFonts w:ascii="Symbol" w:hAnsi="Symbol" w:hint="default"/>
      </w:rPr>
    </w:lvl>
    <w:lvl w:ilvl="4" w:tplc="040F0003" w:tentative="1">
      <w:start w:val="1"/>
      <w:numFmt w:val="bullet"/>
      <w:lvlText w:val="o"/>
      <w:lvlJc w:val="left"/>
      <w:pPr>
        <w:tabs>
          <w:tab w:val="num" w:pos="4320"/>
        </w:tabs>
        <w:ind w:left="4320" w:hanging="360"/>
      </w:pPr>
      <w:rPr>
        <w:rFonts w:ascii="Courier New" w:hAnsi="Courier New" w:cs="Courier New" w:hint="default"/>
      </w:rPr>
    </w:lvl>
    <w:lvl w:ilvl="5" w:tplc="040F0005" w:tentative="1">
      <w:start w:val="1"/>
      <w:numFmt w:val="bullet"/>
      <w:lvlText w:val=""/>
      <w:lvlJc w:val="left"/>
      <w:pPr>
        <w:tabs>
          <w:tab w:val="num" w:pos="5040"/>
        </w:tabs>
        <w:ind w:left="5040" w:hanging="360"/>
      </w:pPr>
      <w:rPr>
        <w:rFonts w:ascii="Wingdings" w:hAnsi="Wingdings" w:hint="default"/>
      </w:rPr>
    </w:lvl>
    <w:lvl w:ilvl="6" w:tplc="040F0001" w:tentative="1">
      <w:start w:val="1"/>
      <w:numFmt w:val="bullet"/>
      <w:lvlText w:val=""/>
      <w:lvlJc w:val="left"/>
      <w:pPr>
        <w:tabs>
          <w:tab w:val="num" w:pos="5760"/>
        </w:tabs>
        <w:ind w:left="5760" w:hanging="360"/>
      </w:pPr>
      <w:rPr>
        <w:rFonts w:ascii="Symbol" w:hAnsi="Symbol" w:hint="default"/>
      </w:rPr>
    </w:lvl>
    <w:lvl w:ilvl="7" w:tplc="040F0003" w:tentative="1">
      <w:start w:val="1"/>
      <w:numFmt w:val="bullet"/>
      <w:lvlText w:val="o"/>
      <w:lvlJc w:val="left"/>
      <w:pPr>
        <w:tabs>
          <w:tab w:val="num" w:pos="6480"/>
        </w:tabs>
        <w:ind w:left="6480" w:hanging="360"/>
      </w:pPr>
      <w:rPr>
        <w:rFonts w:ascii="Courier New" w:hAnsi="Courier New" w:cs="Courier New" w:hint="default"/>
      </w:rPr>
    </w:lvl>
    <w:lvl w:ilvl="8" w:tplc="040F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9F7290C"/>
    <w:multiLevelType w:val="hybridMultilevel"/>
    <w:tmpl w:val="F41A46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5CAE3D76"/>
    <w:multiLevelType w:val="hybridMultilevel"/>
    <w:tmpl w:val="3398DE0E"/>
    <w:lvl w:ilvl="0" w:tplc="72D4B228">
      <w:start w:val="1"/>
      <w:numFmt w:val="bullet"/>
      <w:lvlText w:val="•"/>
      <w:lvlJc w:val="left"/>
      <w:pPr>
        <w:tabs>
          <w:tab w:val="num" w:pos="720"/>
        </w:tabs>
        <w:ind w:left="720" w:hanging="360"/>
      </w:pPr>
      <w:rPr>
        <w:rFonts w:ascii="Arial" w:hAnsi="Arial" w:hint="default"/>
      </w:rPr>
    </w:lvl>
    <w:lvl w:ilvl="1" w:tplc="2F0AF02E" w:tentative="1">
      <w:start w:val="1"/>
      <w:numFmt w:val="bullet"/>
      <w:lvlText w:val="•"/>
      <w:lvlJc w:val="left"/>
      <w:pPr>
        <w:tabs>
          <w:tab w:val="num" w:pos="1440"/>
        </w:tabs>
        <w:ind w:left="1440" w:hanging="360"/>
      </w:pPr>
      <w:rPr>
        <w:rFonts w:ascii="Arial" w:hAnsi="Arial" w:hint="default"/>
      </w:rPr>
    </w:lvl>
    <w:lvl w:ilvl="2" w:tplc="A38A9368" w:tentative="1">
      <w:start w:val="1"/>
      <w:numFmt w:val="bullet"/>
      <w:lvlText w:val="•"/>
      <w:lvlJc w:val="left"/>
      <w:pPr>
        <w:tabs>
          <w:tab w:val="num" w:pos="2160"/>
        </w:tabs>
        <w:ind w:left="2160" w:hanging="360"/>
      </w:pPr>
      <w:rPr>
        <w:rFonts w:ascii="Arial" w:hAnsi="Arial" w:hint="default"/>
      </w:rPr>
    </w:lvl>
    <w:lvl w:ilvl="3" w:tplc="785CE74C" w:tentative="1">
      <w:start w:val="1"/>
      <w:numFmt w:val="bullet"/>
      <w:lvlText w:val="•"/>
      <w:lvlJc w:val="left"/>
      <w:pPr>
        <w:tabs>
          <w:tab w:val="num" w:pos="2880"/>
        </w:tabs>
        <w:ind w:left="2880" w:hanging="360"/>
      </w:pPr>
      <w:rPr>
        <w:rFonts w:ascii="Arial" w:hAnsi="Arial" w:hint="default"/>
      </w:rPr>
    </w:lvl>
    <w:lvl w:ilvl="4" w:tplc="F168A7DC" w:tentative="1">
      <w:start w:val="1"/>
      <w:numFmt w:val="bullet"/>
      <w:lvlText w:val="•"/>
      <w:lvlJc w:val="left"/>
      <w:pPr>
        <w:tabs>
          <w:tab w:val="num" w:pos="3600"/>
        </w:tabs>
        <w:ind w:left="3600" w:hanging="360"/>
      </w:pPr>
      <w:rPr>
        <w:rFonts w:ascii="Arial" w:hAnsi="Arial" w:hint="default"/>
      </w:rPr>
    </w:lvl>
    <w:lvl w:ilvl="5" w:tplc="0DD607A0" w:tentative="1">
      <w:start w:val="1"/>
      <w:numFmt w:val="bullet"/>
      <w:lvlText w:val="•"/>
      <w:lvlJc w:val="left"/>
      <w:pPr>
        <w:tabs>
          <w:tab w:val="num" w:pos="4320"/>
        </w:tabs>
        <w:ind w:left="4320" w:hanging="360"/>
      </w:pPr>
      <w:rPr>
        <w:rFonts w:ascii="Arial" w:hAnsi="Arial" w:hint="default"/>
      </w:rPr>
    </w:lvl>
    <w:lvl w:ilvl="6" w:tplc="068EDBF6" w:tentative="1">
      <w:start w:val="1"/>
      <w:numFmt w:val="bullet"/>
      <w:lvlText w:val="•"/>
      <w:lvlJc w:val="left"/>
      <w:pPr>
        <w:tabs>
          <w:tab w:val="num" w:pos="5040"/>
        </w:tabs>
        <w:ind w:left="5040" w:hanging="360"/>
      </w:pPr>
      <w:rPr>
        <w:rFonts w:ascii="Arial" w:hAnsi="Arial" w:hint="default"/>
      </w:rPr>
    </w:lvl>
    <w:lvl w:ilvl="7" w:tplc="14020108" w:tentative="1">
      <w:start w:val="1"/>
      <w:numFmt w:val="bullet"/>
      <w:lvlText w:val="•"/>
      <w:lvlJc w:val="left"/>
      <w:pPr>
        <w:tabs>
          <w:tab w:val="num" w:pos="5760"/>
        </w:tabs>
        <w:ind w:left="5760" w:hanging="360"/>
      </w:pPr>
      <w:rPr>
        <w:rFonts w:ascii="Arial" w:hAnsi="Arial" w:hint="default"/>
      </w:rPr>
    </w:lvl>
    <w:lvl w:ilvl="8" w:tplc="D972946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0666A7F"/>
    <w:multiLevelType w:val="singleLevel"/>
    <w:tmpl w:val="D31EB244"/>
    <w:lvl w:ilvl="0">
      <w:start w:val="1"/>
      <w:numFmt w:val="decimal"/>
      <w:lvlText w:val="%1"/>
      <w:lvlJc w:val="left"/>
      <w:pPr>
        <w:tabs>
          <w:tab w:val="num" w:pos="720"/>
        </w:tabs>
        <w:ind w:left="720" w:hanging="720"/>
      </w:pPr>
      <w:rPr>
        <w:rFonts w:hint="default"/>
      </w:rPr>
    </w:lvl>
  </w:abstractNum>
  <w:abstractNum w:abstractNumId="26" w15:restartNumberingAfterBreak="0">
    <w:nsid w:val="65C801E5"/>
    <w:multiLevelType w:val="hybridMultilevel"/>
    <w:tmpl w:val="A042A856"/>
    <w:lvl w:ilvl="0" w:tplc="90CA1FC6">
      <w:start w:val="1"/>
      <w:numFmt w:val="decimal"/>
      <w:lvlText w:val="%1."/>
      <w:lvlJc w:val="left"/>
      <w:pPr>
        <w:tabs>
          <w:tab w:val="num" w:pos="720"/>
        </w:tabs>
        <w:ind w:left="720" w:hanging="360"/>
      </w:pPr>
    </w:lvl>
    <w:lvl w:ilvl="1" w:tplc="732A88EE" w:tentative="1">
      <w:start w:val="1"/>
      <w:numFmt w:val="decimal"/>
      <w:lvlText w:val="%2."/>
      <w:lvlJc w:val="left"/>
      <w:pPr>
        <w:tabs>
          <w:tab w:val="num" w:pos="1440"/>
        </w:tabs>
        <w:ind w:left="1440" w:hanging="360"/>
      </w:pPr>
    </w:lvl>
    <w:lvl w:ilvl="2" w:tplc="8A3CB86A" w:tentative="1">
      <w:start w:val="1"/>
      <w:numFmt w:val="decimal"/>
      <w:lvlText w:val="%3."/>
      <w:lvlJc w:val="left"/>
      <w:pPr>
        <w:tabs>
          <w:tab w:val="num" w:pos="2160"/>
        </w:tabs>
        <w:ind w:left="2160" w:hanging="360"/>
      </w:pPr>
    </w:lvl>
    <w:lvl w:ilvl="3" w:tplc="2E5E35DA" w:tentative="1">
      <w:start w:val="1"/>
      <w:numFmt w:val="decimal"/>
      <w:lvlText w:val="%4."/>
      <w:lvlJc w:val="left"/>
      <w:pPr>
        <w:tabs>
          <w:tab w:val="num" w:pos="2880"/>
        </w:tabs>
        <w:ind w:left="2880" w:hanging="360"/>
      </w:pPr>
    </w:lvl>
    <w:lvl w:ilvl="4" w:tplc="3BEC4312" w:tentative="1">
      <w:start w:val="1"/>
      <w:numFmt w:val="decimal"/>
      <w:lvlText w:val="%5."/>
      <w:lvlJc w:val="left"/>
      <w:pPr>
        <w:tabs>
          <w:tab w:val="num" w:pos="3600"/>
        </w:tabs>
        <w:ind w:left="3600" w:hanging="360"/>
      </w:pPr>
    </w:lvl>
    <w:lvl w:ilvl="5" w:tplc="682861BC" w:tentative="1">
      <w:start w:val="1"/>
      <w:numFmt w:val="decimal"/>
      <w:lvlText w:val="%6."/>
      <w:lvlJc w:val="left"/>
      <w:pPr>
        <w:tabs>
          <w:tab w:val="num" w:pos="4320"/>
        </w:tabs>
        <w:ind w:left="4320" w:hanging="360"/>
      </w:pPr>
    </w:lvl>
    <w:lvl w:ilvl="6" w:tplc="D53AD1FC" w:tentative="1">
      <w:start w:val="1"/>
      <w:numFmt w:val="decimal"/>
      <w:lvlText w:val="%7."/>
      <w:lvlJc w:val="left"/>
      <w:pPr>
        <w:tabs>
          <w:tab w:val="num" w:pos="5040"/>
        </w:tabs>
        <w:ind w:left="5040" w:hanging="360"/>
      </w:pPr>
    </w:lvl>
    <w:lvl w:ilvl="7" w:tplc="5C046E96" w:tentative="1">
      <w:start w:val="1"/>
      <w:numFmt w:val="decimal"/>
      <w:lvlText w:val="%8."/>
      <w:lvlJc w:val="left"/>
      <w:pPr>
        <w:tabs>
          <w:tab w:val="num" w:pos="5760"/>
        </w:tabs>
        <w:ind w:left="5760" w:hanging="360"/>
      </w:pPr>
    </w:lvl>
    <w:lvl w:ilvl="8" w:tplc="DD3A8AE0" w:tentative="1">
      <w:start w:val="1"/>
      <w:numFmt w:val="decimal"/>
      <w:lvlText w:val="%9."/>
      <w:lvlJc w:val="left"/>
      <w:pPr>
        <w:tabs>
          <w:tab w:val="num" w:pos="6480"/>
        </w:tabs>
        <w:ind w:left="6480" w:hanging="360"/>
      </w:pPr>
    </w:lvl>
  </w:abstractNum>
  <w:abstractNum w:abstractNumId="27" w15:restartNumberingAfterBreak="0">
    <w:nsid w:val="67737340"/>
    <w:multiLevelType w:val="singleLevel"/>
    <w:tmpl w:val="592201B2"/>
    <w:lvl w:ilvl="0">
      <w:start w:val="1"/>
      <w:numFmt w:val="decimal"/>
      <w:lvlText w:val="%1"/>
      <w:lvlJc w:val="left"/>
      <w:pPr>
        <w:tabs>
          <w:tab w:val="num" w:pos="1440"/>
        </w:tabs>
        <w:ind w:left="1440" w:hanging="720"/>
      </w:pPr>
      <w:rPr>
        <w:rFonts w:hint="default"/>
      </w:rPr>
    </w:lvl>
  </w:abstractNum>
  <w:abstractNum w:abstractNumId="28" w15:restartNumberingAfterBreak="0">
    <w:nsid w:val="67F855E6"/>
    <w:multiLevelType w:val="hybridMultilevel"/>
    <w:tmpl w:val="D3BECC6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A2D0BAF"/>
    <w:multiLevelType w:val="hybridMultilevel"/>
    <w:tmpl w:val="0E66B65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5A508ED"/>
    <w:multiLevelType w:val="hybridMultilevel"/>
    <w:tmpl w:val="2B023CAE"/>
    <w:lvl w:ilvl="0" w:tplc="00B46C8A">
      <w:start w:val="5"/>
      <w:numFmt w:val="decimal"/>
      <w:lvlText w:val="%1."/>
      <w:lvlJc w:val="left"/>
      <w:pPr>
        <w:tabs>
          <w:tab w:val="num" w:pos="720"/>
        </w:tabs>
        <w:ind w:left="720" w:hanging="360"/>
      </w:pPr>
    </w:lvl>
    <w:lvl w:ilvl="1" w:tplc="6E4E4526">
      <w:start w:val="1"/>
      <w:numFmt w:val="lowerLetter"/>
      <w:lvlText w:val="%2."/>
      <w:lvlJc w:val="left"/>
      <w:pPr>
        <w:ind w:left="1440" w:hanging="360"/>
      </w:pPr>
      <w:rPr>
        <w:rFonts w:hint="default"/>
      </w:rPr>
    </w:lvl>
    <w:lvl w:ilvl="2" w:tplc="6F34BDD8" w:tentative="1">
      <w:start w:val="1"/>
      <w:numFmt w:val="decimal"/>
      <w:lvlText w:val="%3."/>
      <w:lvlJc w:val="left"/>
      <w:pPr>
        <w:tabs>
          <w:tab w:val="num" w:pos="2160"/>
        </w:tabs>
        <w:ind w:left="2160" w:hanging="360"/>
      </w:pPr>
    </w:lvl>
    <w:lvl w:ilvl="3" w:tplc="B65EDE14" w:tentative="1">
      <w:start w:val="1"/>
      <w:numFmt w:val="decimal"/>
      <w:lvlText w:val="%4."/>
      <w:lvlJc w:val="left"/>
      <w:pPr>
        <w:tabs>
          <w:tab w:val="num" w:pos="2880"/>
        </w:tabs>
        <w:ind w:left="2880" w:hanging="360"/>
      </w:pPr>
    </w:lvl>
    <w:lvl w:ilvl="4" w:tplc="21C4A922" w:tentative="1">
      <w:start w:val="1"/>
      <w:numFmt w:val="decimal"/>
      <w:lvlText w:val="%5."/>
      <w:lvlJc w:val="left"/>
      <w:pPr>
        <w:tabs>
          <w:tab w:val="num" w:pos="3600"/>
        </w:tabs>
        <w:ind w:left="3600" w:hanging="360"/>
      </w:pPr>
    </w:lvl>
    <w:lvl w:ilvl="5" w:tplc="0C1E4B4C" w:tentative="1">
      <w:start w:val="1"/>
      <w:numFmt w:val="decimal"/>
      <w:lvlText w:val="%6."/>
      <w:lvlJc w:val="left"/>
      <w:pPr>
        <w:tabs>
          <w:tab w:val="num" w:pos="4320"/>
        </w:tabs>
        <w:ind w:left="4320" w:hanging="360"/>
      </w:pPr>
    </w:lvl>
    <w:lvl w:ilvl="6" w:tplc="2D86D01C" w:tentative="1">
      <w:start w:val="1"/>
      <w:numFmt w:val="decimal"/>
      <w:lvlText w:val="%7."/>
      <w:lvlJc w:val="left"/>
      <w:pPr>
        <w:tabs>
          <w:tab w:val="num" w:pos="5040"/>
        </w:tabs>
        <w:ind w:left="5040" w:hanging="360"/>
      </w:pPr>
    </w:lvl>
    <w:lvl w:ilvl="7" w:tplc="4B8C91E0" w:tentative="1">
      <w:start w:val="1"/>
      <w:numFmt w:val="decimal"/>
      <w:lvlText w:val="%8."/>
      <w:lvlJc w:val="left"/>
      <w:pPr>
        <w:tabs>
          <w:tab w:val="num" w:pos="5760"/>
        </w:tabs>
        <w:ind w:left="5760" w:hanging="360"/>
      </w:pPr>
    </w:lvl>
    <w:lvl w:ilvl="8" w:tplc="C8282458" w:tentative="1">
      <w:start w:val="1"/>
      <w:numFmt w:val="decimal"/>
      <w:lvlText w:val="%9."/>
      <w:lvlJc w:val="left"/>
      <w:pPr>
        <w:tabs>
          <w:tab w:val="num" w:pos="6480"/>
        </w:tabs>
        <w:ind w:left="6480" w:hanging="360"/>
      </w:pPr>
    </w:lvl>
  </w:abstractNum>
  <w:abstractNum w:abstractNumId="31" w15:restartNumberingAfterBreak="0">
    <w:nsid w:val="77E60539"/>
    <w:multiLevelType w:val="multilevel"/>
    <w:tmpl w:val="AF68CF0A"/>
    <w:lvl w:ilvl="0">
      <w:start w:val="1"/>
      <w:numFmt w:val="upperLetter"/>
      <w:lvlText w:val="%1)"/>
      <w:lvlJc w:val="left"/>
      <w:pPr>
        <w:tabs>
          <w:tab w:val="num" w:pos="720"/>
        </w:tabs>
        <w:ind w:left="720" w:hanging="72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87E3F8C"/>
    <w:multiLevelType w:val="singleLevel"/>
    <w:tmpl w:val="495E05A4"/>
    <w:lvl w:ilvl="0">
      <w:start w:val="1"/>
      <w:numFmt w:val="decimal"/>
      <w:lvlText w:val="%1"/>
      <w:lvlJc w:val="left"/>
      <w:pPr>
        <w:tabs>
          <w:tab w:val="num" w:pos="1080"/>
        </w:tabs>
        <w:ind w:left="1080" w:hanging="360"/>
      </w:pPr>
      <w:rPr>
        <w:rFonts w:hint="default"/>
      </w:rPr>
    </w:lvl>
  </w:abstractNum>
  <w:abstractNum w:abstractNumId="33" w15:restartNumberingAfterBreak="0">
    <w:nsid w:val="7AE15829"/>
    <w:multiLevelType w:val="hybridMultilevel"/>
    <w:tmpl w:val="BFAE1FAE"/>
    <w:lvl w:ilvl="0" w:tplc="040F0001">
      <w:start w:val="1"/>
      <w:numFmt w:val="bullet"/>
      <w:lvlText w:val=""/>
      <w:lvlJc w:val="left"/>
      <w:pPr>
        <w:ind w:left="1353" w:hanging="360"/>
      </w:pPr>
      <w:rPr>
        <w:rFonts w:ascii="Symbol" w:hAnsi="Symbol" w:hint="default"/>
      </w:rPr>
    </w:lvl>
    <w:lvl w:ilvl="1" w:tplc="040F0003" w:tentative="1">
      <w:start w:val="1"/>
      <w:numFmt w:val="bullet"/>
      <w:lvlText w:val="o"/>
      <w:lvlJc w:val="left"/>
      <w:pPr>
        <w:ind w:left="2073" w:hanging="360"/>
      </w:pPr>
      <w:rPr>
        <w:rFonts w:ascii="Courier New" w:hAnsi="Courier New" w:cs="Courier New" w:hint="default"/>
      </w:rPr>
    </w:lvl>
    <w:lvl w:ilvl="2" w:tplc="040F0005" w:tentative="1">
      <w:start w:val="1"/>
      <w:numFmt w:val="bullet"/>
      <w:lvlText w:val=""/>
      <w:lvlJc w:val="left"/>
      <w:pPr>
        <w:ind w:left="2793" w:hanging="360"/>
      </w:pPr>
      <w:rPr>
        <w:rFonts w:ascii="Wingdings" w:hAnsi="Wingdings" w:hint="default"/>
      </w:rPr>
    </w:lvl>
    <w:lvl w:ilvl="3" w:tplc="040F0001" w:tentative="1">
      <w:start w:val="1"/>
      <w:numFmt w:val="bullet"/>
      <w:lvlText w:val=""/>
      <w:lvlJc w:val="left"/>
      <w:pPr>
        <w:ind w:left="3513" w:hanging="360"/>
      </w:pPr>
      <w:rPr>
        <w:rFonts w:ascii="Symbol" w:hAnsi="Symbol" w:hint="default"/>
      </w:rPr>
    </w:lvl>
    <w:lvl w:ilvl="4" w:tplc="040F0003" w:tentative="1">
      <w:start w:val="1"/>
      <w:numFmt w:val="bullet"/>
      <w:lvlText w:val="o"/>
      <w:lvlJc w:val="left"/>
      <w:pPr>
        <w:ind w:left="4233" w:hanging="360"/>
      </w:pPr>
      <w:rPr>
        <w:rFonts w:ascii="Courier New" w:hAnsi="Courier New" w:cs="Courier New" w:hint="default"/>
      </w:rPr>
    </w:lvl>
    <w:lvl w:ilvl="5" w:tplc="040F0005" w:tentative="1">
      <w:start w:val="1"/>
      <w:numFmt w:val="bullet"/>
      <w:lvlText w:val=""/>
      <w:lvlJc w:val="left"/>
      <w:pPr>
        <w:ind w:left="4953" w:hanging="360"/>
      </w:pPr>
      <w:rPr>
        <w:rFonts w:ascii="Wingdings" w:hAnsi="Wingdings" w:hint="default"/>
      </w:rPr>
    </w:lvl>
    <w:lvl w:ilvl="6" w:tplc="040F0001" w:tentative="1">
      <w:start w:val="1"/>
      <w:numFmt w:val="bullet"/>
      <w:lvlText w:val=""/>
      <w:lvlJc w:val="left"/>
      <w:pPr>
        <w:ind w:left="5673" w:hanging="360"/>
      </w:pPr>
      <w:rPr>
        <w:rFonts w:ascii="Symbol" w:hAnsi="Symbol" w:hint="default"/>
      </w:rPr>
    </w:lvl>
    <w:lvl w:ilvl="7" w:tplc="040F0003" w:tentative="1">
      <w:start w:val="1"/>
      <w:numFmt w:val="bullet"/>
      <w:lvlText w:val="o"/>
      <w:lvlJc w:val="left"/>
      <w:pPr>
        <w:ind w:left="6393" w:hanging="360"/>
      </w:pPr>
      <w:rPr>
        <w:rFonts w:ascii="Courier New" w:hAnsi="Courier New" w:cs="Courier New" w:hint="default"/>
      </w:rPr>
    </w:lvl>
    <w:lvl w:ilvl="8" w:tplc="040F0005" w:tentative="1">
      <w:start w:val="1"/>
      <w:numFmt w:val="bullet"/>
      <w:lvlText w:val=""/>
      <w:lvlJc w:val="left"/>
      <w:pPr>
        <w:ind w:left="7113" w:hanging="360"/>
      </w:pPr>
      <w:rPr>
        <w:rFonts w:ascii="Wingdings" w:hAnsi="Wingdings" w:hint="default"/>
      </w:rPr>
    </w:lvl>
  </w:abstractNum>
  <w:abstractNum w:abstractNumId="34" w15:restartNumberingAfterBreak="0">
    <w:nsid w:val="7B5007D5"/>
    <w:multiLevelType w:val="hybridMultilevel"/>
    <w:tmpl w:val="1AB4C4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BDD2C73"/>
    <w:multiLevelType w:val="hybridMultilevel"/>
    <w:tmpl w:val="410CE3AC"/>
    <w:lvl w:ilvl="0" w:tplc="BF7C7088">
      <w:start w:val="1"/>
      <w:numFmt w:val="bullet"/>
      <w:lvlText w:val="•"/>
      <w:lvlJc w:val="left"/>
      <w:pPr>
        <w:tabs>
          <w:tab w:val="num" w:pos="720"/>
        </w:tabs>
        <w:ind w:left="720" w:hanging="360"/>
      </w:pPr>
      <w:rPr>
        <w:rFonts w:ascii="Times New Roman" w:hAnsi="Times New Roman" w:hint="default"/>
      </w:rPr>
    </w:lvl>
    <w:lvl w:ilvl="1" w:tplc="86D28EBE" w:tentative="1">
      <w:start w:val="1"/>
      <w:numFmt w:val="bullet"/>
      <w:lvlText w:val="•"/>
      <w:lvlJc w:val="left"/>
      <w:pPr>
        <w:tabs>
          <w:tab w:val="num" w:pos="1440"/>
        </w:tabs>
        <w:ind w:left="1440" w:hanging="360"/>
      </w:pPr>
      <w:rPr>
        <w:rFonts w:ascii="Times New Roman" w:hAnsi="Times New Roman" w:hint="default"/>
      </w:rPr>
    </w:lvl>
    <w:lvl w:ilvl="2" w:tplc="8954E14C" w:tentative="1">
      <w:start w:val="1"/>
      <w:numFmt w:val="bullet"/>
      <w:lvlText w:val="•"/>
      <w:lvlJc w:val="left"/>
      <w:pPr>
        <w:tabs>
          <w:tab w:val="num" w:pos="2160"/>
        </w:tabs>
        <w:ind w:left="2160" w:hanging="360"/>
      </w:pPr>
      <w:rPr>
        <w:rFonts w:ascii="Times New Roman" w:hAnsi="Times New Roman" w:hint="default"/>
      </w:rPr>
    </w:lvl>
    <w:lvl w:ilvl="3" w:tplc="CA42E2AA" w:tentative="1">
      <w:start w:val="1"/>
      <w:numFmt w:val="bullet"/>
      <w:lvlText w:val="•"/>
      <w:lvlJc w:val="left"/>
      <w:pPr>
        <w:tabs>
          <w:tab w:val="num" w:pos="2880"/>
        </w:tabs>
        <w:ind w:left="2880" w:hanging="360"/>
      </w:pPr>
      <w:rPr>
        <w:rFonts w:ascii="Times New Roman" w:hAnsi="Times New Roman" w:hint="default"/>
      </w:rPr>
    </w:lvl>
    <w:lvl w:ilvl="4" w:tplc="26A2963C" w:tentative="1">
      <w:start w:val="1"/>
      <w:numFmt w:val="bullet"/>
      <w:lvlText w:val="•"/>
      <w:lvlJc w:val="left"/>
      <w:pPr>
        <w:tabs>
          <w:tab w:val="num" w:pos="3600"/>
        </w:tabs>
        <w:ind w:left="3600" w:hanging="360"/>
      </w:pPr>
      <w:rPr>
        <w:rFonts w:ascii="Times New Roman" w:hAnsi="Times New Roman" w:hint="default"/>
      </w:rPr>
    </w:lvl>
    <w:lvl w:ilvl="5" w:tplc="F32451BE" w:tentative="1">
      <w:start w:val="1"/>
      <w:numFmt w:val="bullet"/>
      <w:lvlText w:val="•"/>
      <w:lvlJc w:val="left"/>
      <w:pPr>
        <w:tabs>
          <w:tab w:val="num" w:pos="4320"/>
        </w:tabs>
        <w:ind w:left="4320" w:hanging="360"/>
      </w:pPr>
      <w:rPr>
        <w:rFonts w:ascii="Times New Roman" w:hAnsi="Times New Roman" w:hint="default"/>
      </w:rPr>
    </w:lvl>
    <w:lvl w:ilvl="6" w:tplc="645695A8" w:tentative="1">
      <w:start w:val="1"/>
      <w:numFmt w:val="bullet"/>
      <w:lvlText w:val="•"/>
      <w:lvlJc w:val="left"/>
      <w:pPr>
        <w:tabs>
          <w:tab w:val="num" w:pos="5040"/>
        </w:tabs>
        <w:ind w:left="5040" w:hanging="360"/>
      </w:pPr>
      <w:rPr>
        <w:rFonts w:ascii="Times New Roman" w:hAnsi="Times New Roman" w:hint="default"/>
      </w:rPr>
    </w:lvl>
    <w:lvl w:ilvl="7" w:tplc="FD6E1798" w:tentative="1">
      <w:start w:val="1"/>
      <w:numFmt w:val="bullet"/>
      <w:lvlText w:val="•"/>
      <w:lvlJc w:val="left"/>
      <w:pPr>
        <w:tabs>
          <w:tab w:val="num" w:pos="5760"/>
        </w:tabs>
        <w:ind w:left="5760" w:hanging="360"/>
      </w:pPr>
      <w:rPr>
        <w:rFonts w:ascii="Times New Roman" w:hAnsi="Times New Roman" w:hint="default"/>
      </w:rPr>
    </w:lvl>
    <w:lvl w:ilvl="8" w:tplc="A5A8AB12" w:tentative="1">
      <w:start w:val="1"/>
      <w:numFmt w:val="bullet"/>
      <w:lvlText w:val="•"/>
      <w:lvlJc w:val="left"/>
      <w:pPr>
        <w:tabs>
          <w:tab w:val="num" w:pos="6480"/>
        </w:tabs>
        <w:ind w:left="6480" w:hanging="360"/>
      </w:pPr>
      <w:rPr>
        <w:rFonts w:ascii="Times New Roman" w:hAnsi="Times New Roman" w:hint="default"/>
      </w:rPr>
    </w:lvl>
  </w:abstractNum>
  <w:num w:numId="1">
    <w:abstractNumId w:val="26"/>
  </w:num>
  <w:num w:numId="2">
    <w:abstractNumId w:val="20"/>
  </w:num>
  <w:num w:numId="3">
    <w:abstractNumId w:val="30"/>
  </w:num>
  <w:num w:numId="4">
    <w:abstractNumId w:val="6"/>
  </w:num>
  <w:num w:numId="5">
    <w:abstractNumId w:val="25"/>
  </w:num>
  <w:num w:numId="6">
    <w:abstractNumId w:val="14"/>
  </w:num>
  <w:num w:numId="7">
    <w:abstractNumId w:val="16"/>
  </w:num>
  <w:num w:numId="8">
    <w:abstractNumId w:val="11"/>
  </w:num>
  <w:num w:numId="9">
    <w:abstractNumId w:val="32"/>
  </w:num>
  <w:num w:numId="10">
    <w:abstractNumId w:val="27"/>
  </w:num>
  <w:num w:numId="11">
    <w:abstractNumId w:val="12"/>
  </w:num>
  <w:num w:numId="12">
    <w:abstractNumId w:val="28"/>
  </w:num>
  <w:num w:numId="13">
    <w:abstractNumId w:val="4"/>
  </w:num>
  <w:num w:numId="14">
    <w:abstractNumId w:val="34"/>
  </w:num>
  <w:num w:numId="15">
    <w:abstractNumId w:val="1"/>
  </w:num>
  <w:num w:numId="16">
    <w:abstractNumId w:val="7"/>
  </w:num>
  <w:num w:numId="17">
    <w:abstractNumId w:val="15"/>
  </w:num>
  <w:num w:numId="18">
    <w:abstractNumId w:val="9"/>
  </w:num>
  <w:num w:numId="19">
    <w:abstractNumId w:val="31"/>
  </w:num>
  <w:num w:numId="20">
    <w:abstractNumId w:val="22"/>
  </w:num>
  <w:num w:numId="21">
    <w:abstractNumId w:val="2"/>
  </w:num>
  <w:num w:numId="22">
    <w:abstractNumId w:val="29"/>
  </w:num>
  <w:num w:numId="23">
    <w:abstractNumId w:val="5"/>
  </w:num>
  <w:num w:numId="24">
    <w:abstractNumId w:val="0"/>
  </w:num>
  <w:num w:numId="25">
    <w:abstractNumId w:val="13"/>
  </w:num>
  <w:num w:numId="26">
    <w:abstractNumId w:val="10"/>
  </w:num>
  <w:num w:numId="27">
    <w:abstractNumId w:val="18"/>
  </w:num>
  <w:num w:numId="28">
    <w:abstractNumId w:val="35"/>
  </w:num>
  <w:num w:numId="29">
    <w:abstractNumId w:val="17"/>
  </w:num>
  <w:num w:numId="30">
    <w:abstractNumId w:val="19"/>
  </w:num>
  <w:num w:numId="31">
    <w:abstractNumId w:val="8"/>
  </w:num>
  <w:num w:numId="32">
    <w:abstractNumId w:val="24"/>
  </w:num>
  <w:num w:numId="33">
    <w:abstractNumId w:val="23"/>
  </w:num>
  <w:num w:numId="34">
    <w:abstractNumId w:val="21"/>
  </w:num>
  <w:num w:numId="35">
    <w:abstractNumId w:val="33"/>
  </w:num>
  <w:num w:numId="36">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52"/>
    <w:rsid w:val="00000386"/>
    <w:rsid w:val="00017F46"/>
    <w:rsid w:val="0002191B"/>
    <w:rsid w:val="00031C78"/>
    <w:rsid w:val="000371E1"/>
    <w:rsid w:val="000406DB"/>
    <w:rsid w:val="00052CC5"/>
    <w:rsid w:val="000532EF"/>
    <w:rsid w:val="00053D54"/>
    <w:rsid w:val="00066B99"/>
    <w:rsid w:val="00073C06"/>
    <w:rsid w:val="000827CA"/>
    <w:rsid w:val="0008617E"/>
    <w:rsid w:val="00097ABE"/>
    <w:rsid w:val="000A080E"/>
    <w:rsid w:val="000A1B63"/>
    <w:rsid w:val="000A57AD"/>
    <w:rsid w:val="000B0C4F"/>
    <w:rsid w:val="000B5522"/>
    <w:rsid w:val="000B6C76"/>
    <w:rsid w:val="000B7B85"/>
    <w:rsid w:val="000C60D7"/>
    <w:rsid w:val="000C79BF"/>
    <w:rsid w:val="000D515D"/>
    <w:rsid w:val="000D57B5"/>
    <w:rsid w:val="000E06A7"/>
    <w:rsid w:val="000E2AE3"/>
    <w:rsid w:val="001020BE"/>
    <w:rsid w:val="00117916"/>
    <w:rsid w:val="00120373"/>
    <w:rsid w:val="001334AE"/>
    <w:rsid w:val="00134CBC"/>
    <w:rsid w:val="001352B0"/>
    <w:rsid w:val="00146D7F"/>
    <w:rsid w:val="0015086F"/>
    <w:rsid w:val="0015185F"/>
    <w:rsid w:val="00152729"/>
    <w:rsid w:val="00157E93"/>
    <w:rsid w:val="0016657F"/>
    <w:rsid w:val="00174775"/>
    <w:rsid w:val="001766CD"/>
    <w:rsid w:val="00190C10"/>
    <w:rsid w:val="00191E9F"/>
    <w:rsid w:val="001966EE"/>
    <w:rsid w:val="00196BA7"/>
    <w:rsid w:val="001A222F"/>
    <w:rsid w:val="001A33B2"/>
    <w:rsid w:val="001A5FC1"/>
    <w:rsid w:val="001B3263"/>
    <w:rsid w:val="001C27DA"/>
    <w:rsid w:val="001D06F5"/>
    <w:rsid w:val="001D28A7"/>
    <w:rsid w:val="001D6941"/>
    <w:rsid w:val="001D7709"/>
    <w:rsid w:val="001D7C8E"/>
    <w:rsid w:val="001E6E12"/>
    <w:rsid w:val="001F17BA"/>
    <w:rsid w:val="001F63A0"/>
    <w:rsid w:val="002045B6"/>
    <w:rsid w:val="00214BA9"/>
    <w:rsid w:val="00221AA4"/>
    <w:rsid w:val="00227B91"/>
    <w:rsid w:val="00233711"/>
    <w:rsid w:val="00237EBD"/>
    <w:rsid w:val="0024152C"/>
    <w:rsid w:val="002469CA"/>
    <w:rsid w:val="00262881"/>
    <w:rsid w:val="00262CC5"/>
    <w:rsid w:val="00264923"/>
    <w:rsid w:val="0026723A"/>
    <w:rsid w:val="00274631"/>
    <w:rsid w:val="00274BF2"/>
    <w:rsid w:val="00280257"/>
    <w:rsid w:val="00282220"/>
    <w:rsid w:val="0028702A"/>
    <w:rsid w:val="00287315"/>
    <w:rsid w:val="002914AB"/>
    <w:rsid w:val="002915EC"/>
    <w:rsid w:val="002926EB"/>
    <w:rsid w:val="0029505E"/>
    <w:rsid w:val="00295B75"/>
    <w:rsid w:val="002C0224"/>
    <w:rsid w:val="002C02A6"/>
    <w:rsid w:val="002C334D"/>
    <w:rsid w:val="002C3EA0"/>
    <w:rsid w:val="002D2EE6"/>
    <w:rsid w:val="002D71BA"/>
    <w:rsid w:val="002E06EB"/>
    <w:rsid w:val="002E0B29"/>
    <w:rsid w:val="002E48B3"/>
    <w:rsid w:val="002E70E4"/>
    <w:rsid w:val="002E7B73"/>
    <w:rsid w:val="002F5636"/>
    <w:rsid w:val="0030062D"/>
    <w:rsid w:val="00301689"/>
    <w:rsid w:val="003040B5"/>
    <w:rsid w:val="003053AD"/>
    <w:rsid w:val="003054A8"/>
    <w:rsid w:val="00305FE0"/>
    <w:rsid w:val="0031186C"/>
    <w:rsid w:val="00312F8C"/>
    <w:rsid w:val="00326B1E"/>
    <w:rsid w:val="003300BF"/>
    <w:rsid w:val="00332642"/>
    <w:rsid w:val="00353DB7"/>
    <w:rsid w:val="003710D9"/>
    <w:rsid w:val="003721D5"/>
    <w:rsid w:val="00387E9E"/>
    <w:rsid w:val="003910CB"/>
    <w:rsid w:val="00395F3E"/>
    <w:rsid w:val="003A6100"/>
    <w:rsid w:val="003C2EAF"/>
    <w:rsid w:val="003D045E"/>
    <w:rsid w:val="003D135E"/>
    <w:rsid w:val="003E08D4"/>
    <w:rsid w:val="003E19FA"/>
    <w:rsid w:val="003E63A6"/>
    <w:rsid w:val="003E7441"/>
    <w:rsid w:val="003F5608"/>
    <w:rsid w:val="00404401"/>
    <w:rsid w:val="00405179"/>
    <w:rsid w:val="00407F36"/>
    <w:rsid w:val="00407F50"/>
    <w:rsid w:val="00411563"/>
    <w:rsid w:val="00411B4E"/>
    <w:rsid w:val="00415851"/>
    <w:rsid w:val="004208B0"/>
    <w:rsid w:val="00425D0A"/>
    <w:rsid w:val="00425DBC"/>
    <w:rsid w:val="004357A4"/>
    <w:rsid w:val="004372E2"/>
    <w:rsid w:val="0044250B"/>
    <w:rsid w:val="004441DC"/>
    <w:rsid w:val="0044439D"/>
    <w:rsid w:val="0045761A"/>
    <w:rsid w:val="004628B0"/>
    <w:rsid w:val="00464C31"/>
    <w:rsid w:val="00484692"/>
    <w:rsid w:val="00490D89"/>
    <w:rsid w:val="00491989"/>
    <w:rsid w:val="004926DE"/>
    <w:rsid w:val="004A5F6D"/>
    <w:rsid w:val="004A6E9D"/>
    <w:rsid w:val="004A7FD2"/>
    <w:rsid w:val="004B163E"/>
    <w:rsid w:val="004C5F58"/>
    <w:rsid w:val="004D5876"/>
    <w:rsid w:val="004E131F"/>
    <w:rsid w:val="004F09F4"/>
    <w:rsid w:val="004F729B"/>
    <w:rsid w:val="00522E9B"/>
    <w:rsid w:val="00530E19"/>
    <w:rsid w:val="00532BE0"/>
    <w:rsid w:val="00535235"/>
    <w:rsid w:val="00535E74"/>
    <w:rsid w:val="00537E09"/>
    <w:rsid w:val="00557286"/>
    <w:rsid w:val="005639DC"/>
    <w:rsid w:val="00572A5B"/>
    <w:rsid w:val="005776E3"/>
    <w:rsid w:val="00590F3A"/>
    <w:rsid w:val="005A045B"/>
    <w:rsid w:val="005A106B"/>
    <w:rsid w:val="005A47B2"/>
    <w:rsid w:val="005A4AA9"/>
    <w:rsid w:val="005A5585"/>
    <w:rsid w:val="005A6447"/>
    <w:rsid w:val="005A7714"/>
    <w:rsid w:val="005B150A"/>
    <w:rsid w:val="005C01C2"/>
    <w:rsid w:val="005C7A62"/>
    <w:rsid w:val="005D274D"/>
    <w:rsid w:val="005D4133"/>
    <w:rsid w:val="005E0A2E"/>
    <w:rsid w:val="005F02DB"/>
    <w:rsid w:val="00603BD3"/>
    <w:rsid w:val="00606C62"/>
    <w:rsid w:val="00611A48"/>
    <w:rsid w:val="00611F55"/>
    <w:rsid w:val="006154F7"/>
    <w:rsid w:val="006226AC"/>
    <w:rsid w:val="006338C2"/>
    <w:rsid w:val="006379D3"/>
    <w:rsid w:val="00646048"/>
    <w:rsid w:val="0064779F"/>
    <w:rsid w:val="00650911"/>
    <w:rsid w:val="00662060"/>
    <w:rsid w:val="006749DC"/>
    <w:rsid w:val="006772BA"/>
    <w:rsid w:val="0068429B"/>
    <w:rsid w:val="00685D90"/>
    <w:rsid w:val="00692A90"/>
    <w:rsid w:val="00692EC1"/>
    <w:rsid w:val="006A0D84"/>
    <w:rsid w:val="006A1D9E"/>
    <w:rsid w:val="006A51A1"/>
    <w:rsid w:val="006B5C7E"/>
    <w:rsid w:val="006B7E4F"/>
    <w:rsid w:val="006C0861"/>
    <w:rsid w:val="006D6A74"/>
    <w:rsid w:val="006E03B6"/>
    <w:rsid w:val="006E2FC3"/>
    <w:rsid w:val="006E3E9E"/>
    <w:rsid w:val="006E6533"/>
    <w:rsid w:val="006F2EE2"/>
    <w:rsid w:val="006F4C1A"/>
    <w:rsid w:val="007014E0"/>
    <w:rsid w:val="0070511E"/>
    <w:rsid w:val="007059A6"/>
    <w:rsid w:val="00706F40"/>
    <w:rsid w:val="007107C2"/>
    <w:rsid w:val="00713BA8"/>
    <w:rsid w:val="00717DB2"/>
    <w:rsid w:val="007216FB"/>
    <w:rsid w:val="00722784"/>
    <w:rsid w:val="00723D54"/>
    <w:rsid w:val="0073163D"/>
    <w:rsid w:val="00742084"/>
    <w:rsid w:val="007539A6"/>
    <w:rsid w:val="007620D7"/>
    <w:rsid w:val="0076281B"/>
    <w:rsid w:val="00776803"/>
    <w:rsid w:val="00780A4E"/>
    <w:rsid w:val="0079047B"/>
    <w:rsid w:val="00791AD3"/>
    <w:rsid w:val="00793546"/>
    <w:rsid w:val="007B37C3"/>
    <w:rsid w:val="007B6FA3"/>
    <w:rsid w:val="007C07D4"/>
    <w:rsid w:val="007C2F61"/>
    <w:rsid w:val="007C2F8D"/>
    <w:rsid w:val="007C478E"/>
    <w:rsid w:val="007D1189"/>
    <w:rsid w:val="007D2DBD"/>
    <w:rsid w:val="007E0772"/>
    <w:rsid w:val="007E5BE4"/>
    <w:rsid w:val="007F0F36"/>
    <w:rsid w:val="007F5AAE"/>
    <w:rsid w:val="007F7DD0"/>
    <w:rsid w:val="00800962"/>
    <w:rsid w:val="0080144A"/>
    <w:rsid w:val="008054E5"/>
    <w:rsid w:val="00812AA2"/>
    <w:rsid w:val="0081575F"/>
    <w:rsid w:val="00823C2E"/>
    <w:rsid w:val="00824E44"/>
    <w:rsid w:val="008313AF"/>
    <w:rsid w:val="008401BE"/>
    <w:rsid w:val="0084523A"/>
    <w:rsid w:val="00850B36"/>
    <w:rsid w:val="00850BBA"/>
    <w:rsid w:val="0085166A"/>
    <w:rsid w:val="00852538"/>
    <w:rsid w:val="008526C1"/>
    <w:rsid w:val="00854A41"/>
    <w:rsid w:val="00863348"/>
    <w:rsid w:val="00873643"/>
    <w:rsid w:val="00873C66"/>
    <w:rsid w:val="00884816"/>
    <w:rsid w:val="00885F61"/>
    <w:rsid w:val="00886028"/>
    <w:rsid w:val="0089254A"/>
    <w:rsid w:val="008A0C4C"/>
    <w:rsid w:val="008A124C"/>
    <w:rsid w:val="008A1420"/>
    <w:rsid w:val="008A542A"/>
    <w:rsid w:val="008A7605"/>
    <w:rsid w:val="008A7FDC"/>
    <w:rsid w:val="008B1CCE"/>
    <w:rsid w:val="008D390A"/>
    <w:rsid w:val="008D7D0C"/>
    <w:rsid w:val="008E14C1"/>
    <w:rsid w:val="008F3DEC"/>
    <w:rsid w:val="008F52CA"/>
    <w:rsid w:val="008F74A5"/>
    <w:rsid w:val="009020F5"/>
    <w:rsid w:val="00903910"/>
    <w:rsid w:val="00907B01"/>
    <w:rsid w:val="009157E1"/>
    <w:rsid w:val="00917486"/>
    <w:rsid w:val="00935C0E"/>
    <w:rsid w:val="00942943"/>
    <w:rsid w:val="00946437"/>
    <w:rsid w:val="00953461"/>
    <w:rsid w:val="009546B1"/>
    <w:rsid w:val="00956470"/>
    <w:rsid w:val="00957F91"/>
    <w:rsid w:val="00965319"/>
    <w:rsid w:val="009656AB"/>
    <w:rsid w:val="00970AEF"/>
    <w:rsid w:val="00971843"/>
    <w:rsid w:val="0097659C"/>
    <w:rsid w:val="0098140D"/>
    <w:rsid w:val="009903DE"/>
    <w:rsid w:val="009935B7"/>
    <w:rsid w:val="009970B9"/>
    <w:rsid w:val="009A1936"/>
    <w:rsid w:val="009A4DEF"/>
    <w:rsid w:val="009A4F5A"/>
    <w:rsid w:val="009A5F88"/>
    <w:rsid w:val="009A64A0"/>
    <w:rsid w:val="009A7710"/>
    <w:rsid w:val="009B7136"/>
    <w:rsid w:val="009C0B12"/>
    <w:rsid w:val="009D1920"/>
    <w:rsid w:val="009D1A69"/>
    <w:rsid w:val="009D4D4D"/>
    <w:rsid w:val="009D50E5"/>
    <w:rsid w:val="009D6150"/>
    <w:rsid w:val="009E0C7E"/>
    <w:rsid w:val="009E6072"/>
    <w:rsid w:val="009F6FFE"/>
    <w:rsid w:val="00A04969"/>
    <w:rsid w:val="00A101F2"/>
    <w:rsid w:val="00A12819"/>
    <w:rsid w:val="00A15C42"/>
    <w:rsid w:val="00A21C45"/>
    <w:rsid w:val="00A27EFC"/>
    <w:rsid w:val="00A32A01"/>
    <w:rsid w:val="00A346E7"/>
    <w:rsid w:val="00A3765B"/>
    <w:rsid w:val="00A4361C"/>
    <w:rsid w:val="00A44987"/>
    <w:rsid w:val="00A52982"/>
    <w:rsid w:val="00A54378"/>
    <w:rsid w:val="00A55796"/>
    <w:rsid w:val="00A64EB2"/>
    <w:rsid w:val="00A653B9"/>
    <w:rsid w:val="00A73067"/>
    <w:rsid w:val="00A734D5"/>
    <w:rsid w:val="00A7607A"/>
    <w:rsid w:val="00A76E78"/>
    <w:rsid w:val="00A830DF"/>
    <w:rsid w:val="00A83D78"/>
    <w:rsid w:val="00A868ED"/>
    <w:rsid w:val="00A914F1"/>
    <w:rsid w:val="00A936A1"/>
    <w:rsid w:val="00A96C71"/>
    <w:rsid w:val="00AA1DBE"/>
    <w:rsid w:val="00AB0E08"/>
    <w:rsid w:val="00AC364B"/>
    <w:rsid w:val="00AC71D2"/>
    <w:rsid w:val="00AC7261"/>
    <w:rsid w:val="00AD0A7B"/>
    <w:rsid w:val="00AF4C90"/>
    <w:rsid w:val="00B11511"/>
    <w:rsid w:val="00B16541"/>
    <w:rsid w:val="00B32AF9"/>
    <w:rsid w:val="00B34B2E"/>
    <w:rsid w:val="00B359D4"/>
    <w:rsid w:val="00B43AF0"/>
    <w:rsid w:val="00B45E83"/>
    <w:rsid w:val="00B466C2"/>
    <w:rsid w:val="00B523F6"/>
    <w:rsid w:val="00B528C5"/>
    <w:rsid w:val="00B5594F"/>
    <w:rsid w:val="00B615CB"/>
    <w:rsid w:val="00B77E94"/>
    <w:rsid w:val="00B806EC"/>
    <w:rsid w:val="00B87072"/>
    <w:rsid w:val="00B877EB"/>
    <w:rsid w:val="00B90283"/>
    <w:rsid w:val="00B920FE"/>
    <w:rsid w:val="00BA76CE"/>
    <w:rsid w:val="00BA7CE5"/>
    <w:rsid w:val="00BA7E6E"/>
    <w:rsid w:val="00BB73DA"/>
    <w:rsid w:val="00BC16FF"/>
    <w:rsid w:val="00BC484B"/>
    <w:rsid w:val="00BD1458"/>
    <w:rsid w:val="00BD6828"/>
    <w:rsid w:val="00BE1D2E"/>
    <w:rsid w:val="00BE5228"/>
    <w:rsid w:val="00BE6C78"/>
    <w:rsid w:val="00C014E3"/>
    <w:rsid w:val="00C05C17"/>
    <w:rsid w:val="00C072A7"/>
    <w:rsid w:val="00C14710"/>
    <w:rsid w:val="00C20F99"/>
    <w:rsid w:val="00C279EF"/>
    <w:rsid w:val="00C302B3"/>
    <w:rsid w:val="00C5032A"/>
    <w:rsid w:val="00C642B4"/>
    <w:rsid w:val="00C6436A"/>
    <w:rsid w:val="00C65030"/>
    <w:rsid w:val="00C73075"/>
    <w:rsid w:val="00C753E2"/>
    <w:rsid w:val="00C75CE6"/>
    <w:rsid w:val="00C80C9B"/>
    <w:rsid w:val="00C823F2"/>
    <w:rsid w:val="00C922AA"/>
    <w:rsid w:val="00CA0831"/>
    <w:rsid w:val="00CA1149"/>
    <w:rsid w:val="00CA5FF2"/>
    <w:rsid w:val="00CB5FA2"/>
    <w:rsid w:val="00CC1493"/>
    <w:rsid w:val="00CD19B6"/>
    <w:rsid w:val="00CD2B50"/>
    <w:rsid w:val="00CE5DDF"/>
    <w:rsid w:val="00CF4039"/>
    <w:rsid w:val="00CF79B1"/>
    <w:rsid w:val="00D07122"/>
    <w:rsid w:val="00D1162D"/>
    <w:rsid w:val="00D12C11"/>
    <w:rsid w:val="00D17307"/>
    <w:rsid w:val="00D17B83"/>
    <w:rsid w:val="00D22F5D"/>
    <w:rsid w:val="00D27298"/>
    <w:rsid w:val="00D345BB"/>
    <w:rsid w:val="00D44078"/>
    <w:rsid w:val="00D50CCC"/>
    <w:rsid w:val="00D572FF"/>
    <w:rsid w:val="00D57C0F"/>
    <w:rsid w:val="00D601B9"/>
    <w:rsid w:val="00D63DDF"/>
    <w:rsid w:val="00D725D3"/>
    <w:rsid w:val="00D73498"/>
    <w:rsid w:val="00D80F2F"/>
    <w:rsid w:val="00D8588D"/>
    <w:rsid w:val="00D859D5"/>
    <w:rsid w:val="00D8769B"/>
    <w:rsid w:val="00D87AC2"/>
    <w:rsid w:val="00D92D0D"/>
    <w:rsid w:val="00D9574F"/>
    <w:rsid w:val="00DA4D04"/>
    <w:rsid w:val="00DA57BB"/>
    <w:rsid w:val="00DA61C9"/>
    <w:rsid w:val="00DB5A15"/>
    <w:rsid w:val="00DC2EEB"/>
    <w:rsid w:val="00DC7DC3"/>
    <w:rsid w:val="00DD135C"/>
    <w:rsid w:val="00DD5862"/>
    <w:rsid w:val="00DD675E"/>
    <w:rsid w:val="00DE089A"/>
    <w:rsid w:val="00DE1290"/>
    <w:rsid w:val="00DF37D5"/>
    <w:rsid w:val="00DF3B30"/>
    <w:rsid w:val="00E04D98"/>
    <w:rsid w:val="00E069F0"/>
    <w:rsid w:val="00E161A5"/>
    <w:rsid w:val="00E31286"/>
    <w:rsid w:val="00E314C0"/>
    <w:rsid w:val="00E32046"/>
    <w:rsid w:val="00E41403"/>
    <w:rsid w:val="00E43C29"/>
    <w:rsid w:val="00E4790B"/>
    <w:rsid w:val="00E52852"/>
    <w:rsid w:val="00E52C48"/>
    <w:rsid w:val="00E559CD"/>
    <w:rsid w:val="00E6034A"/>
    <w:rsid w:val="00E826C3"/>
    <w:rsid w:val="00E847B8"/>
    <w:rsid w:val="00E936D4"/>
    <w:rsid w:val="00E948EA"/>
    <w:rsid w:val="00E94DAC"/>
    <w:rsid w:val="00E956F8"/>
    <w:rsid w:val="00EA4570"/>
    <w:rsid w:val="00EA5991"/>
    <w:rsid w:val="00EA6918"/>
    <w:rsid w:val="00EB5200"/>
    <w:rsid w:val="00EC49E6"/>
    <w:rsid w:val="00EC5EEA"/>
    <w:rsid w:val="00ED1AD8"/>
    <w:rsid w:val="00ED4128"/>
    <w:rsid w:val="00ED5EEF"/>
    <w:rsid w:val="00ED79AE"/>
    <w:rsid w:val="00EE6571"/>
    <w:rsid w:val="00EE7636"/>
    <w:rsid w:val="00EF2B79"/>
    <w:rsid w:val="00F003D2"/>
    <w:rsid w:val="00F256FE"/>
    <w:rsid w:val="00F25927"/>
    <w:rsid w:val="00F359DE"/>
    <w:rsid w:val="00F45457"/>
    <w:rsid w:val="00F457C0"/>
    <w:rsid w:val="00F5096D"/>
    <w:rsid w:val="00F5158D"/>
    <w:rsid w:val="00F57B54"/>
    <w:rsid w:val="00F6679A"/>
    <w:rsid w:val="00F70D1D"/>
    <w:rsid w:val="00F7443C"/>
    <w:rsid w:val="00F756D3"/>
    <w:rsid w:val="00F769CB"/>
    <w:rsid w:val="00F77264"/>
    <w:rsid w:val="00F823C8"/>
    <w:rsid w:val="00F823F3"/>
    <w:rsid w:val="00F8405E"/>
    <w:rsid w:val="00F844C7"/>
    <w:rsid w:val="00F954C2"/>
    <w:rsid w:val="00FA037C"/>
    <w:rsid w:val="00FA120D"/>
    <w:rsid w:val="00FA5AB7"/>
    <w:rsid w:val="00FA71BE"/>
    <w:rsid w:val="00FB3F58"/>
    <w:rsid w:val="00FB4100"/>
    <w:rsid w:val="00FB4914"/>
    <w:rsid w:val="00FC32E7"/>
    <w:rsid w:val="00FD6BF8"/>
    <w:rsid w:val="00FD72B0"/>
    <w:rsid w:val="00FF4E91"/>
    <w:rsid w:val="00FF505F"/>
    <w:rsid w:val="00FF6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21F17C"/>
  <w15:chartTrackingRefBased/>
  <w15:docId w15:val="{C7C80513-AB0E-434E-AADF-22A3924B2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52852"/>
    <w:rPr>
      <w:sz w:val="24"/>
      <w:szCs w:val="24"/>
      <w:lang w:val="is-IS" w:eastAsia="en-US"/>
    </w:rPr>
  </w:style>
  <w:style w:type="paragraph" w:styleId="Heading1">
    <w:name w:val="heading 1"/>
    <w:basedOn w:val="Normal"/>
    <w:next w:val="Normal"/>
    <w:link w:val="Heading1Char"/>
    <w:qFormat/>
    <w:rsid w:val="00E52852"/>
    <w:pPr>
      <w:keepNext/>
      <w:jc w:val="center"/>
      <w:outlineLvl w:val="0"/>
    </w:pPr>
    <w:rPr>
      <w:rFonts w:ascii="Arial" w:hAnsi="Arial"/>
      <w:sz w:val="36"/>
    </w:rPr>
  </w:style>
  <w:style w:type="paragraph" w:styleId="Heading2">
    <w:name w:val="heading 2"/>
    <w:basedOn w:val="Normal"/>
    <w:next w:val="Normal"/>
    <w:qFormat/>
    <w:rsid w:val="00E5285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E52852"/>
    <w:rPr>
      <w:rFonts w:ascii="Arial" w:hAnsi="Arial"/>
      <w:sz w:val="36"/>
      <w:szCs w:val="24"/>
      <w:lang w:val="is-IS" w:eastAsia="en-US" w:bidi="ar-SA"/>
    </w:rPr>
  </w:style>
  <w:style w:type="paragraph" w:styleId="Title">
    <w:name w:val="Title"/>
    <w:basedOn w:val="Normal"/>
    <w:qFormat/>
    <w:rsid w:val="00E52852"/>
    <w:pPr>
      <w:jc w:val="center"/>
    </w:pPr>
    <w:rPr>
      <w:rFonts w:ascii="Arial" w:hAnsi="Arial"/>
      <w:sz w:val="32"/>
    </w:rPr>
  </w:style>
  <w:style w:type="paragraph" w:styleId="BodyText">
    <w:name w:val="Body Text"/>
    <w:basedOn w:val="Normal"/>
    <w:rsid w:val="00E52852"/>
    <w:pPr>
      <w:jc w:val="both"/>
    </w:pPr>
    <w:rPr>
      <w:rFonts w:ascii="Arial" w:hAnsi="Arial"/>
    </w:rPr>
  </w:style>
  <w:style w:type="table" w:styleId="TableGrid">
    <w:name w:val="Table Grid"/>
    <w:basedOn w:val="TableNormal"/>
    <w:rsid w:val="00E528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52852"/>
    <w:pPr>
      <w:tabs>
        <w:tab w:val="center" w:pos="4320"/>
        <w:tab w:val="right" w:pos="8640"/>
      </w:tabs>
    </w:pPr>
  </w:style>
  <w:style w:type="character" w:styleId="PageNumber">
    <w:name w:val="page number"/>
    <w:basedOn w:val="DefaultParagraphFont"/>
    <w:rsid w:val="00E52852"/>
  </w:style>
  <w:style w:type="paragraph" w:styleId="BodyTextIndent">
    <w:name w:val="Body Text Indent"/>
    <w:basedOn w:val="Normal"/>
    <w:rsid w:val="00E52852"/>
    <w:pPr>
      <w:spacing w:after="120"/>
      <w:ind w:left="283"/>
    </w:pPr>
  </w:style>
  <w:style w:type="paragraph" w:styleId="BodyTextIndent2">
    <w:name w:val="Body Text Indent 2"/>
    <w:basedOn w:val="Normal"/>
    <w:rsid w:val="00E52852"/>
    <w:pPr>
      <w:spacing w:after="120" w:line="480" w:lineRule="auto"/>
      <w:ind w:left="283"/>
    </w:pPr>
  </w:style>
  <w:style w:type="paragraph" w:styleId="BalloonText">
    <w:name w:val="Balloon Text"/>
    <w:basedOn w:val="Normal"/>
    <w:semiHidden/>
    <w:rsid w:val="00E52852"/>
    <w:rPr>
      <w:rFonts w:ascii="Tahoma" w:hAnsi="Tahoma" w:cs="Tahoma"/>
      <w:sz w:val="16"/>
      <w:szCs w:val="16"/>
    </w:rPr>
  </w:style>
  <w:style w:type="paragraph" w:styleId="TOC1">
    <w:name w:val="toc 1"/>
    <w:basedOn w:val="Normal"/>
    <w:next w:val="Normal"/>
    <w:autoRedefine/>
    <w:semiHidden/>
    <w:rsid w:val="00CA1149"/>
    <w:pPr>
      <w:tabs>
        <w:tab w:val="right" w:leader="dot" w:pos="9540"/>
      </w:tabs>
      <w:ind w:left="-180"/>
    </w:pPr>
  </w:style>
  <w:style w:type="character" w:styleId="Hyperlink">
    <w:name w:val="Hyperlink"/>
    <w:rsid w:val="00E52852"/>
    <w:rPr>
      <w:color w:val="0000FF"/>
      <w:u w:val="single"/>
    </w:rPr>
  </w:style>
  <w:style w:type="paragraph" w:styleId="Header">
    <w:name w:val="header"/>
    <w:basedOn w:val="Normal"/>
    <w:rsid w:val="00B528C5"/>
    <w:pPr>
      <w:tabs>
        <w:tab w:val="center" w:pos="4320"/>
        <w:tab w:val="right" w:pos="8640"/>
      </w:tabs>
    </w:pPr>
  </w:style>
  <w:style w:type="paragraph" w:styleId="NormalWeb">
    <w:name w:val="Normal (Web)"/>
    <w:basedOn w:val="Normal"/>
    <w:uiPriority w:val="99"/>
    <w:rsid w:val="004372E2"/>
    <w:rPr>
      <w:lang w:val="en-GB" w:eastAsia="en-GB"/>
    </w:rPr>
  </w:style>
  <w:style w:type="paragraph" w:styleId="List">
    <w:name w:val="List"/>
    <w:basedOn w:val="Normal"/>
    <w:rsid w:val="0079047B"/>
    <w:pPr>
      <w:ind w:left="283" w:hanging="283"/>
    </w:pPr>
  </w:style>
  <w:style w:type="paragraph" w:customStyle="1" w:styleId="BodyText-Contemporary">
    <w:name w:val="Body Text - Contemporary"/>
    <w:basedOn w:val="Normal"/>
    <w:rsid w:val="00FC32E7"/>
    <w:pPr>
      <w:suppressAutoHyphens/>
      <w:spacing w:after="200" w:line="260" w:lineRule="exact"/>
    </w:pPr>
    <w:rPr>
      <w:sz w:val="20"/>
      <w:szCs w:val="20"/>
    </w:rPr>
  </w:style>
  <w:style w:type="character" w:styleId="Strong">
    <w:name w:val="Strong"/>
    <w:uiPriority w:val="22"/>
    <w:qFormat/>
    <w:rsid w:val="003721D5"/>
    <w:rPr>
      <w:b/>
      <w:bCs/>
    </w:rPr>
  </w:style>
  <w:style w:type="paragraph" w:customStyle="1" w:styleId="Pa0">
    <w:name w:val="Pa0"/>
    <w:basedOn w:val="Normal"/>
    <w:next w:val="Normal"/>
    <w:rsid w:val="00FA71BE"/>
    <w:pPr>
      <w:widowControl w:val="0"/>
      <w:autoSpaceDE w:val="0"/>
      <w:autoSpaceDN w:val="0"/>
      <w:adjustRightInd w:val="0"/>
      <w:spacing w:line="241" w:lineRule="atLeast"/>
    </w:pPr>
    <w:rPr>
      <w:rFonts w:ascii="Helvetica 55 Roman" w:hAnsi="Helvetica 55 Roman"/>
      <w:lang w:val="en-US" w:bidi="en-US"/>
    </w:rPr>
  </w:style>
  <w:style w:type="character" w:customStyle="1" w:styleId="A0">
    <w:name w:val="A0"/>
    <w:rsid w:val="00FA71BE"/>
    <w:rPr>
      <w:rFonts w:cs="Helvetica 55 Roman"/>
      <w:color w:val="211D1E"/>
      <w:sz w:val="20"/>
      <w:szCs w:val="20"/>
    </w:rPr>
  </w:style>
  <w:style w:type="paragraph" w:customStyle="1" w:styleId="Pa1">
    <w:name w:val="Pa1"/>
    <w:basedOn w:val="Normal"/>
    <w:next w:val="Normal"/>
    <w:rsid w:val="00FA71BE"/>
    <w:pPr>
      <w:widowControl w:val="0"/>
      <w:autoSpaceDE w:val="0"/>
      <w:autoSpaceDN w:val="0"/>
      <w:adjustRightInd w:val="0"/>
      <w:spacing w:line="241" w:lineRule="atLeast"/>
    </w:pPr>
    <w:rPr>
      <w:rFonts w:ascii="Helvetica 55 Roman" w:hAnsi="Helvetica 55 Roman"/>
      <w:lang w:val="en-US" w:bidi="en-US"/>
    </w:rPr>
  </w:style>
  <w:style w:type="character" w:customStyle="1" w:styleId="A8">
    <w:name w:val="A8"/>
    <w:rsid w:val="00FA71BE"/>
    <w:rPr>
      <w:rFonts w:cs="Helvetica 55 Roman"/>
      <w:b/>
      <w:bCs/>
      <w:color w:val="211D1E"/>
      <w:sz w:val="36"/>
      <w:szCs w:val="36"/>
    </w:rPr>
  </w:style>
  <w:style w:type="character" w:customStyle="1" w:styleId="A7">
    <w:name w:val="A7"/>
    <w:rsid w:val="002C02A6"/>
    <w:rPr>
      <w:rFonts w:cs="Helvetica 55 Roman"/>
      <w:i/>
      <w:iCs/>
      <w:color w:val="211D1E"/>
      <w:sz w:val="16"/>
      <w:szCs w:val="16"/>
    </w:rPr>
  </w:style>
  <w:style w:type="paragraph" w:customStyle="1" w:styleId="BasicParagraph">
    <w:name w:val="[Basic Paragraph]"/>
    <w:basedOn w:val="Normal"/>
    <w:rsid w:val="0026723A"/>
    <w:pPr>
      <w:widowControl w:val="0"/>
      <w:autoSpaceDE w:val="0"/>
      <w:autoSpaceDN w:val="0"/>
      <w:adjustRightInd w:val="0"/>
      <w:spacing w:line="288" w:lineRule="auto"/>
      <w:textAlignment w:val="center"/>
    </w:pPr>
    <w:rPr>
      <w:rFonts w:ascii="Times-Roman" w:hAnsi="Times-Roman" w:cs="Times-Roman"/>
      <w:color w:val="000000"/>
      <w:lang w:val="en-US" w:bidi="en-US"/>
    </w:rPr>
  </w:style>
  <w:style w:type="paragraph" w:styleId="NoSpacing">
    <w:name w:val="No Spacing"/>
    <w:uiPriority w:val="1"/>
    <w:qFormat/>
    <w:rsid w:val="004B163E"/>
    <w:rPr>
      <w:sz w:val="24"/>
      <w:szCs w:val="24"/>
      <w:lang w:val="is-IS" w:eastAsia="en-US"/>
    </w:rPr>
  </w:style>
  <w:style w:type="paragraph" w:styleId="PlainText">
    <w:name w:val="Plain Text"/>
    <w:basedOn w:val="Normal"/>
    <w:link w:val="PlainTextChar"/>
    <w:uiPriority w:val="99"/>
    <w:unhideWhenUsed/>
    <w:rsid w:val="009A4DEF"/>
    <w:pPr>
      <w:spacing w:before="100" w:beforeAutospacing="1" w:after="100" w:afterAutospacing="1"/>
    </w:pPr>
    <w:rPr>
      <w:lang w:eastAsia="is-IS"/>
    </w:rPr>
  </w:style>
  <w:style w:type="character" w:customStyle="1" w:styleId="PlainTextChar">
    <w:name w:val="Plain Text Char"/>
    <w:link w:val="PlainText"/>
    <w:uiPriority w:val="99"/>
    <w:rsid w:val="009A4DEF"/>
    <w:rPr>
      <w:sz w:val="24"/>
      <w:szCs w:val="24"/>
    </w:rPr>
  </w:style>
  <w:style w:type="character" w:customStyle="1" w:styleId="apple-converted-space">
    <w:name w:val="apple-converted-space"/>
    <w:rsid w:val="009A4DEF"/>
  </w:style>
  <w:style w:type="character" w:customStyle="1" w:styleId="FooterChar">
    <w:name w:val="Footer Char"/>
    <w:link w:val="Footer"/>
    <w:uiPriority w:val="99"/>
    <w:rsid w:val="007F5AA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27158">
      <w:bodyDiv w:val="1"/>
      <w:marLeft w:val="0"/>
      <w:marRight w:val="0"/>
      <w:marTop w:val="0"/>
      <w:marBottom w:val="0"/>
      <w:divBdr>
        <w:top w:val="none" w:sz="0" w:space="0" w:color="auto"/>
        <w:left w:val="none" w:sz="0" w:space="0" w:color="auto"/>
        <w:bottom w:val="none" w:sz="0" w:space="0" w:color="auto"/>
        <w:right w:val="none" w:sz="0" w:space="0" w:color="auto"/>
      </w:divBdr>
      <w:divsChild>
        <w:div w:id="1114252495">
          <w:marLeft w:val="0"/>
          <w:marRight w:val="0"/>
          <w:marTop w:val="86"/>
          <w:marBottom w:val="0"/>
          <w:divBdr>
            <w:top w:val="none" w:sz="0" w:space="0" w:color="auto"/>
            <w:left w:val="none" w:sz="0" w:space="0" w:color="auto"/>
            <w:bottom w:val="none" w:sz="0" w:space="0" w:color="auto"/>
            <w:right w:val="none" w:sz="0" w:space="0" w:color="auto"/>
          </w:divBdr>
        </w:div>
        <w:div w:id="2032415804">
          <w:marLeft w:val="0"/>
          <w:marRight w:val="0"/>
          <w:marTop w:val="86"/>
          <w:marBottom w:val="0"/>
          <w:divBdr>
            <w:top w:val="none" w:sz="0" w:space="0" w:color="auto"/>
            <w:left w:val="none" w:sz="0" w:space="0" w:color="auto"/>
            <w:bottom w:val="none" w:sz="0" w:space="0" w:color="auto"/>
            <w:right w:val="none" w:sz="0" w:space="0" w:color="auto"/>
          </w:divBdr>
        </w:div>
      </w:divsChild>
    </w:div>
    <w:div w:id="227034102">
      <w:bodyDiv w:val="1"/>
      <w:marLeft w:val="0"/>
      <w:marRight w:val="0"/>
      <w:marTop w:val="0"/>
      <w:marBottom w:val="0"/>
      <w:divBdr>
        <w:top w:val="none" w:sz="0" w:space="0" w:color="auto"/>
        <w:left w:val="none" w:sz="0" w:space="0" w:color="auto"/>
        <w:bottom w:val="none" w:sz="0" w:space="0" w:color="auto"/>
        <w:right w:val="none" w:sz="0" w:space="0" w:color="auto"/>
      </w:divBdr>
      <w:divsChild>
        <w:div w:id="278224165">
          <w:marLeft w:val="0"/>
          <w:marRight w:val="0"/>
          <w:marTop w:val="86"/>
          <w:marBottom w:val="0"/>
          <w:divBdr>
            <w:top w:val="none" w:sz="0" w:space="0" w:color="auto"/>
            <w:left w:val="none" w:sz="0" w:space="0" w:color="auto"/>
            <w:bottom w:val="none" w:sz="0" w:space="0" w:color="auto"/>
            <w:right w:val="none" w:sz="0" w:space="0" w:color="auto"/>
          </w:divBdr>
        </w:div>
        <w:div w:id="780687155">
          <w:marLeft w:val="0"/>
          <w:marRight w:val="0"/>
          <w:marTop w:val="86"/>
          <w:marBottom w:val="0"/>
          <w:divBdr>
            <w:top w:val="none" w:sz="0" w:space="0" w:color="auto"/>
            <w:left w:val="none" w:sz="0" w:space="0" w:color="auto"/>
            <w:bottom w:val="none" w:sz="0" w:space="0" w:color="auto"/>
            <w:right w:val="none" w:sz="0" w:space="0" w:color="auto"/>
          </w:divBdr>
        </w:div>
        <w:div w:id="929772822">
          <w:marLeft w:val="0"/>
          <w:marRight w:val="0"/>
          <w:marTop w:val="86"/>
          <w:marBottom w:val="0"/>
          <w:divBdr>
            <w:top w:val="none" w:sz="0" w:space="0" w:color="auto"/>
            <w:left w:val="none" w:sz="0" w:space="0" w:color="auto"/>
            <w:bottom w:val="none" w:sz="0" w:space="0" w:color="auto"/>
            <w:right w:val="none" w:sz="0" w:space="0" w:color="auto"/>
          </w:divBdr>
        </w:div>
        <w:div w:id="1089230945">
          <w:marLeft w:val="0"/>
          <w:marRight w:val="0"/>
          <w:marTop w:val="86"/>
          <w:marBottom w:val="0"/>
          <w:divBdr>
            <w:top w:val="none" w:sz="0" w:space="0" w:color="auto"/>
            <w:left w:val="none" w:sz="0" w:space="0" w:color="auto"/>
            <w:bottom w:val="none" w:sz="0" w:space="0" w:color="auto"/>
            <w:right w:val="none" w:sz="0" w:space="0" w:color="auto"/>
          </w:divBdr>
        </w:div>
        <w:div w:id="1952007366">
          <w:marLeft w:val="0"/>
          <w:marRight w:val="0"/>
          <w:marTop w:val="86"/>
          <w:marBottom w:val="0"/>
          <w:divBdr>
            <w:top w:val="none" w:sz="0" w:space="0" w:color="auto"/>
            <w:left w:val="none" w:sz="0" w:space="0" w:color="auto"/>
            <w:bottom w:val="none" w:sz="0" w:space="0" w:color="auto"/>
            <w:right w:val="none" w:sz="0" w:space="0" w:color="auto"/>
          </w:divBdr>
        </w:div>
      </w:divsChild>
    </w:div>
    <w:div w:id="433329908">
      <w:bodyDiv w:val="1"/>
      <w:marLeft w:val="0"/>
      <w:marRight w:val="0"/>
      <w:marTop w:val="0"/>
      <w:marBottom w:val="0"/>
      <w:divBdr>
        <w:top w:val="none" w:sz="0" w:space="0" w:color="auto"/>
        <w:left w:val="none" w:sz="0" w:space="0" w:color="auto"/>
        <w:bottom w:val="none" w:sz="0" w:space="0" w:color="auto"/>
        <w:right w:val="none" w:sz="0" w:space="0" w:color="auto"/>
      </w:divBdr>
    </w:div>
    <w:div w:id="466510405">
      <w:bodyDiv w:val="1"/>
      <w:marLeft w:val="0"/>
      <w:marRight w:val="0"/>
      <w:marTop w:val="0"/>
      <w:marBottom w:val="0"/>
      <w:divBdr>
        <w:top w:val="none" w:sz="0" w:space="0" w:color="auto"/>
        <w:left w:val="none" w:sz="0" w:space="0" w:color="auto"/>
        <w:bottom w:val="none" w:sz="0" w:space="0" w:color="auto"/>
        <w:right w:val="none" w:sz="0" w:space="0" w:color="auto"/>
      </w:divBdr>
      <w:divsChild>
        <w:div w:id="1136684367">
          <w:marLeft w:val="0"/>
          <w:marRight w:val="0"/>
          <w:marTop w:val="0"/>
          <w:marBottom w:val="0"/>
          <w:divBdr>
            <w:top w:val="none" w:sz="0" w:space="0" w:color="auto"/>
            <w:left w:val="none" w:sz="0" w:space="0" w:color="auto"/>
            <w:bottom w:val="none" w:sz="0" w:space="0" w:color="auto"/>
            <w:right w:val="none" w:sz="0" w:space="0" w:color="auto"/>
          </w:divBdr>
          <w:divsChild>
            <w:div w:id="332492896">
              <w:marLeft w:val="0"/>
              <w:marRight w:val="0"/>
              <w:marTop w:val="0"/>
              <w:marBottom w:val="0"/>
              <w:divBdr>
                <w:top w:val="none" w:sz="0" w:space="0" w:color="auto"/>
                <w:left w:val="none" w:sz="0" w:space="0" w:color="auto"/>
                <w:bottom w:val="none" w:sz="0" w:space="0" w:color="auto"/>
                <w:right w:val="none" w:sz="0" w:space="0" w:color="auto"/>
              </w:divBdr>
              <w:divsChild>
                <w:div w:id="106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35864">
      <w:bodyDiv w:val="1"/>
      <w:marLeft w:val="0"/>
      <w:marRight w:val="0"/>
      <w:marTop w:val="0"/>
      <w:marBottom w:val="0"/>
      <w:divBdr>
        <w:top w:val="none" w:sz="0" w:space="0" w:color="auto"/>
        <w:left w:val="none" w:sz="0" w:space="0" w:color="auto"/>
        <w:bottom w:val="none" w:sz="0" w:space="0" w:color="auto"/>
        <w:right w:val="none" w:sz="0" w:space="0" w:color="auto"/>
      </w:divBdr>
      <w:divsChild>
        <w:div w:id="1563247101">
          <w:marLeft w:val="0"/>
          <w:marRight w:val="0"/>
          <w:marTop w:val="0"/>
          <w:marBottom w:val="0"/>
          <w:divBdr>
            <w:top w:val="none" w:sz="0" w:space="0" w:color="auto"/>
            <w:left w:val="none" w:sz="0" w:space="0" w:color="auto"/>
            <w:bottom w:val="none" w:sz="0" w:space="0" w:color="auto"/>
            <w:right w:val="none" w:sz="0" w:space="0" w:color="auto"/>
          </w:divBdr>
          <w:divsChild>
            <w:div w:id="399867735">
              <w:marLeft w:val="0"/>
              <w:marRight w:val="0"/>
              <w:marTop w:val="0"/>
              <w:marBottom w:val="0"/>
              <w:divBdr>
                <w:top w:val="none" w:sz="0" w:space="0" w:color="auto"/>
                <w:left w:val="none" w:sz="0" w:space="0" w:color="auto"/>
                <w:bottom w:val="none" w:sz="0" w:space="0" w:color="auto"/>
                <w:right w:val="none" w:sz="0" w:space="0" w:color="auto"/>
              </w:divBdr>
              <w:divsChild>
                <w:div w:id="278412973">
                  <w:marLeft w:val="0"/>
                  <w:marRight w:val="0"/>
                  <w:marTop w:val="0"/>
                  <w:marBottom w:val="0"/>
                  <w:divBdr>
                    <w:top w:val="none" w:sz="0" w:space="0" w:color="auto"/>
                    <w:left w:val="none" w:sz="0" w:space="0" w:color="auto"/>
                    <w:bottom w:val="none" w:sz="0" w:space="0" w:color="auto"/>
                    <w:right w:val="none" w:sz="0" w:space="0" w:color="auto"/>
                  </w:divBdr>
                  <w:divsChild>
                    <w:div w:id="12649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2983">
      <w:bodyDiv w:val="1"/>
      <w:marLeft w:val="0"/>
      <w:marRight w:val="0"/>
      <w:marTop w:val="0"/>
      <w:marBottom w:val="0"/>
      <w:divBdr>
        <w:top w:val="none" w:sz="0" w:space="0" w:color="auto"/>
        <w:left w:val="none" w:sz="0" w:space="0" w:color="auto"/>
        <w:bottom w:val="none" w:sz="0" w:space="0" w:color="auto"/>
        <w:right w:val="none" w:sz="0" w:space="0" w:color="auto"/>
      </w:divBdr>
      <w:divsChild>
        <w:div w:id="889144836">
          <w:marLeft w:val="0"/>
          <w:marRight w:val="0"/>
          <w:marTop w:val="0"/>
          <w:marBottom w:val="0"/>
          <w:divBdr>
            <w:top w:val="none" w:sz="0" w:space="0" w:color="auto"/>
            <w:left w:val="none" w:sz="0" w:space="0" w:color="auto"/>
            <w:bottom w:val="none" w:sz="0" w:space="0" w:color="auto"/>
            <w:right w:val="none" w:sz="0" w:space="0" w:color="auto"/>
          </w:divBdr>
          <w:divsChild>
            <w:div w:id="474759701">
              <w:marLeft w:val="0"/>
              <w:marRight w:val="0"/>
              <w:marTop w:val="0"/>
              <w:marBottom w:val="0"/>
              <w:divBdr>
                <w:top w:val="none" w:sz="0" w:space="0" w:color="auto"/>
                <w:left w:val="none" w:sz="0" w:space="0" w:color="auto"/>
                <w:bottom w:val="none" w:sz="0" w:space="0" w:color="auto"/>
                <w:right w:val="none" w:sz="0" w:space="0" w:color="auto"/>
              </w:divBdr>
            </w:div>
            <w:div w:id="1048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4970">
      <w:bodyDiv w:val="1"/>
      <w:marLeft w:val="0"/>
      <w:marRight w:val="0"/>
      <w:marTop w:val="0"/>
      <w:marBottom w:val="0"/>
      <w:divBdr>
        <w:top w:val="none" w:sz="0" w:space="0" w:color="auto"/>
        <w:left w:val="none" w:sz="0" w:space="0" w:color="auto"/>
        <w:bottom w:val="none" w:sz="0" w:space="0" w:color="auto"/>
        <w:right w:val="none" w:sz="0" w:space="0" w:color="auto"/>
      </w:divBdr>
    </w:div>
    <w:div w:id="1495994046">
      <w:bodyDiv w:val="1"/>
      <w:marLeft w:val="0"/>
      <w:marRight w:val="0"/>
      <w:marTop w:val="0"/>
      <w:marBottom w:val="0"/>
      <w:divBdr>
        <w:top w:val="none" w:sz="0" w:space="0" w:color="auto"/>
        <w:left w:val="none" w:sz="0" w:space="0" w:color="auto"/>
        <w:bottom w:val="none" w:sz="0" w:space="0" w:color="auto"/>
        <w:right w:val="none" w:sz="0" w:space="0" w:color="auto"/>
      </w:divBdr>
      <w:divsChild>
        <w:div w:id="145627830">
          <w:marLeft w:val="0"/>
          <w:marRight w:val="0"/>
          <w:marTop w:val="86"/>
          <w:marBottom w:val="0"/>
          <w:divBdr>
            <w:top w:val="none" w:sz="0" w:space="0" w:color="auto"/>
            <w:left w:val="none" w:sz="0" w:space="0" w:color="auto"/>
            <w:bottom w:val="none" w:sz="0" w:space="0" w:color="auto"/>
            <w:right w:val="none" w:sz="0" w:space="0" w:color="auto"/>
          </w:divBdr>
        </w:div>
        <w:div w:id="2114401299">
          <w:marLeft w:val="0"/>
          <w:marRight w:val="0"/>
          <w:marTop w:val="86"/>
          <w:marBottom w:val="0"/>
          <w:divBdr>
            <w:top w:val="none" w:sz="0" w:space="0" w:color="auto"/>
            <w:left w:val="none" w:sz="0" w:space="0" w:color="auto"/>
            <w:bottom w:val="none" w:sz="0" w:space="0" w:color="auto"/>
            <w:right w:val="none" w:sz="0" w:space="0" w:color="auto"/>
          </w:divBdr>
        </w:div>
      </w:divsChild>
    </w:div>
    <w:div w:id="1568152528">
      <w:bodyDiv w:val="1"/>
      <w:marLeft w:val="0"/>
      <w:marRight w:val="0"/>
      <w:marTop w:val="0"/>
      <w:marBottom w:val="0"/>
      <w:divBdr>
        <w:top w:val="none" w:sz="0" w:space="0" w:color="auto"/>
        <w:left w:val="none" w:sz="0" w:space="0" w:color="auto"/>
        <w:bottom w:val="none" w:sz="0" w:space="0" w:color="auto"/>
        <w:right w:val="none" w:sz="0" w:space="0" w:color="auto"/>
      </w:divBdr>
      <w:divsChild>
        <w:div w:id="305664661">
          <w:marLeft w:val="0"/>
          <w:marRight w:val="0"/>
          <w:marTop w:val="0"/>
          <w:marBottom w:val="0"/>
          <w:divBdr>
            <w:top w:val="none" w:sz="0" w:space="0" w:color="auto"/>
            <w:left w:val="none" w:sz="0" w:space="0" w:color="auto"/>
            <w:bottom w:val="none" w:sz="0" w:space="0" w:color="auto"/>
            <w:right w:val="none" w:sz="0" w:space="0" w:color="auto"/>
          </w:divBdr>
          <w:divsChild>
            <w:div w:id="250823773">
              <w:marLeft w:val="0"/>
              <w:marRight w:val="0"/>
              <w:marTop w:val="0"/>
              <w:marBottom w:val="0"/>
              <w:divBdr>
                <w:top w:val="none" w:sz="0" w:space="0" w:color="auto"/>
                <w:left w:val="none" w:sz="0" w:space="0" w:color="auto"/>
                <w:bottom w:val="none" w:sz="0" w:space="0" w:color="auto"/>
                <w:right w:val="none" w:sz="0" w:space="0" w:color="auto"/>
              </w:divBdr>
            </w:div>
            <w:div w:id="708340091">
              <w:marLeft w:val="0"/>
              <w:marRight w:val="0"/>
              <w:marTop w:val="0"/>
              <w:marBottom w:val="0"/>
              <w:divBdr>
                <w:top w:val="none" w:sz="0" w:space="0" w:color="auto"/>
                <w:left w:val="none" w:sz="0" w:space="0" w:color="auto"/>
                <w:bottom w:val="none" w:sz="0" w:space="0" w:color="auto"/>
                <w:right w:val="none" w:sz="0" w:space="0" w:color="auto"/>
              </w:divBdr>
            </w:div>
            <w:div w:id="851380639">
              <w:marLeft w:val="0"/>
              <w:marRight w:val="0"/>
              <w:marTop w:val="0"/>
              <w:marBottom w:val="0"/>
              <w:divBdr>
                <w:top w:val="none" w:sz="0" w:space="0" w:color="auto"/>
                <w:left w:val="none" w:sz="0" w:space="0" w:color="auto"/>
                <w:bottom w:val="none" w:sz="0" w:space="0" w:color="auto"/>
                <w:right w:val="none" w:sz="0" w:space="0" w:color="auto"/>
              </w:divBdr>
            </w:div>
            <w:div w:id="931351780">
              <w:marLeft w:val="0"/>
              <w:marRight w:val="0"/>
              <w:marTop w:val="0"/>
              <w:marBottom w:val="0"/>
              <w:divBdr>
                <w:top w:val="none" w:sz="0" w:space="0" w:color="auto"/>
                <w:left w:val="none" w:sz="0" w:space="0" w:color="auto"/>
                <w:bottom w:val="none" w:sz="0" w:space="0" w:color="auto"/>
                <w:right w:val="none" w:sz="0" w:space="0" w:color="auto"/>
              </w:divBdr>
            </w:div>
            <w:div w:id="1114859671">
              <w:marLeft w:val="0"/>
              <w:marRight w:val="0"/>
              <w:marTop w:val="0"/>
              <w:marBottom w:val="0"/>
              <w:divBdr>
                <w:top w:val="none" w:sz="0" w:space="0" w:color="auto"/>
                <w:left w:val="none" w:sz="0" w:space="0" w:color="auto"/>
                <w:bottom w:val="none" w:sz="0" w:space="0" w:color="auto"/>
                <w:right w:val="none" w:sz="0" w:space="0" w:color="auto"/>
              </w:divBdr>
            </w:div>
            <w:div w:id="1661038196">
              <w:marLeft w:val="0"/>
              <w:marRight w:val="0"/>
              <w:marTop w:val="0"/>
              <w:marBottom w:val="0"/>
              <w:divBdr>
                <w:top w:val="none" w:sz="0" w:space="0" w:color="auto"/>
                <w:left w:val="none" w:sz="0" w:space="0" w:color="auto"/>
                <w:bottom w:val="none" w:sz="0" w:space="0" w:color="auto"/>
                <w:right w:val="none" w:sz="0" w:space="0" w:color="auto"/>
              </w:divBdr>
            </w:div>
            <w:div w:id="19447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3079">
      <w:bodyDiv w:val="1"/>
      <w:marLeft w:val="0"/>
      <w:marRight w:val="0"/>
      <w:marTop w:val="0"/>
      <w:marBottom w:val="0"/>
      <w:divBdr>
        <w:top w:val="none" w:sz="0" w:space="0" w:color="auto"/>
        <w:left w:val="none" w:sz="0" w:space="0" w:color="auto"/>
        <w:bottom w:val="none" w:sz="0" w:space="0" w:color="auto"/>
        <w:right w:val="none" w:sz="0" w:space="0" w:color="auto"/>
      </w:divBdr>
      <w:divsChild>
        <w:div w:id="367026803">
          <w:marLeft w:val="0"/>
          <w:marRight w:val="0"/>
          <w:marTop w:val="0"/>
          <w:marBottom w:val="0"/>
          <w:divBdr>
            <w:top w:val="none" w:sz="0" w:space="0" w:color="auto"/>
            <w:left w:val="none" w:sz="0" w:space="0" w:color="auto"/>
            <w:bottom w:val="none" w:sz="0" w:space="0" w:color="auto"/>
            <w:right w:val="none" w:sz="0" w:space="0" w:color="auto"/>
          </w:divBdr>
        </w:div>
      </w:divsChild>
    </w:div>
    <w:div w:id="2060745383">
      <w:bodyDiv w:val="1"/>
      <w:marLeft w:val="0"/>
      <w:marRight w:val="0"/>
      <w:marTop w:val="0"/>
      <w:marBottom w:val="0"/>
      <w:divBdr>
        <w:top w:val="none" w:sz="0" w:space="0" w:color="auto"/>
        <w:left w:val="none" w:sz="0" w:space="0" w:color="auto"/>
        <w:bottom w:val="none" w:sz="0" w:space="0" w:color="auto"/>
        <w:right w:val="none" w:sz="0" w:space="0" w:color="auto"/>
      </w:divBdr>
      <w:divsChild>
        <w:div w:id="751196246">
          <w:marLeft w:val="0"/>
          <w:marRight w:val="0"/>
          <w:marTop w:val="0"/>
          <w:marBottom w:val="0"/>
          <w:divBdr>
            <w:top w:val="none" w:sz="0" w:space="0" w:color="auto"/>
            <w:left w:val="none" w:sz="0" w:space="0" w:color="auto"/>
            <w:bottom w:val="none" w:sz="0" w:space="0" w:color="auto"/>
            <w:right w:val="none" w:sz="0" w:space="0" w:color="auto"/>
          </w:divBdr>
          <w:divsChild>
            <w:div w:id="496073385">
              <w:marLeft w:val="0"/>
              <w:marRight w:val="0"/>
              <w:marTop w:val="0"/>
              <w:marBottom w:val="0"/>
              <w:divBdr>
                <w:top w:val="none" w:sz="0" w:space="0" w:color="auto"/>
                <w:left w:val="none" w:sz="0" w:space="0" w:color="auto"/>
                <w:bottom w:val="none" w:sz="0" w:space="0" w:color="auto"/>
                <w:right w:val="none" w:sz="0" w:space="0" w:color="auto"/>
              </w:divBdr>
            </w:div>
            <w:div w:id="949776359">
              <w:marLeft w:val="0"/>
              <w:marRight w:val="0"/>
              <w:marTop w:val="0"/>
              <w:marBottom w:val="0"/>
              <w:divBdr>
                <w:top w:val="none" w:sz="0" w:space="0" w:color="auto"/>
                <w:left w:val="none" w:sz="0" w:space="0" w:color="auto"/>
                <w:bottom w:val="none" w:sz="0" w:space="0" w:color="auto"/>
                <w:right w:val="none" w:sz="0" w:space="0" w:color="auto"/>
              </w:divBdr>
            </w:div>
            <w:div w:id="14392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753A8-FA33-924A-A52D-B20E8EE31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22</Pages>
  <Words>3736</Words>
  <Characters>21298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24985</CharactersWithSpaces>
  <SharedDoc>false</SharedDoc>
  <HLinks>
    <vt:vector size="48" baseType="variant">
      <vt:variant>
        <vt:i4>1441855</vt:i4>
      </vt:variant>
      <vt:variant>
        <vt:i4>23</vt:i4>
      </vt:variant>
      <vt:variant>
        <vt:i4>0</vt:i4>
      </vt:variant>
      <vt:variant>
        <vt:i4>5</vt:i4>
      </vt:variant>
      <vt:variant>
        <vt:lpwstr/>
      </vt:variant>
      <vt:variant>
        <vt:lpwstr>_Toc118171108</vt:lpwstr>
      </vt:variant>
      <vt:variant>
        <vt:i4>1441855</vt:i4>
      </vt:variant>
      <vt:variant>
        <vt:i4>20</vt:i4>
      </vt:variant>
      <vt:variant>
        <vt:i4>0</vt:i4>
      </vt:variant>
      <vt:variant>
        <vt:i4>5</vt:i4>
      </vt:variant>
      <vt:variant>
        <vt:lpwstr/>
      </vt:variant>
      <vt:variant>
        <vt:lpwstr>_Toc118171106</vt:lpwstr>
      </vt:variant>
      <vt:variant>
        <vt:i4>1441855</vt:i4>
      </vt:variant>
      <vt:variant>
        <vt:i4>17</vt:i4>
      </vt:variant>
      <vt:variant>
        <vt:i4>0</vt:i4>
      </vt:variant>
      <vt:variant>
        <vt:i4>5</vt:i4>
      </vt:variant>
      <vt:variant>
        <vt:lpwstr/>
      </vt:variant>
      <vt:variant>
        <vt:lpwstr>_Toc118171107</vt:lpwstr>
      </vt:variant>
      <vt:variant>
        <vt:i4>1441855</vt:i4>
      </vt:variant>
      <vt:variant>
        <vt:i4>14</vt:i4>
      </vt:variant>
      <vt:variant>
        <vt:i4>0</vt:i4>
      </vt:variant>
      <vt:variant>
        <vt:i4>5</vt:i4>
      </vt:variant>
      <vt:variant>
        <vt:lpwstr/>
      </vt:variant>
      <vt:variant>
        <vt:lpwstr>_Toc118171105</vt:lpwstr>
      </vt:variant>
      <vt:variant>
        <vt:i4>1441855</vt:i4>
      </vt:variant>
      <vt:variant>
        <vt:i4>11</vt:i4>
      </vt:variant>
      <vt:variant>
        <vt:i4>0</vt:i4>
      </vt:variant>
      <vt:variant>
        <vt:i4>5</vt:i4>
      </vt:variant>
      <vt:variant>
        <vt:lpwstr/>
      </vt:variant>
      <vt:variant>
        <vt:lpwstr>_Toc118171104</vt:lpwstr>
      </vt:variant>
      <vt:variant>
        <vt:i4>1441855</vt:i4>
      </vt:variant>
      <vt:variant>
        <vt:i4>8</vt:i4>
      </vt:variant>
      <vt:variant>
        <vt:i4>0</vt:i4>
      </vt:variant>
      <vt:variant>
        <vt:i4>5</vt:i4>
      </vt:variant>
      <vt:variant>
        <vt:lpwstr/>
      </vt:variant>
      <vt:variant>
        <vt:lpwstr>_Toc118171103</vt:lpwstr>
      </vt:variant>
      <vt:variant>
        <vt:i4>1441855</vt:i4>
      </vt:variant>
      <vt:variant>
        <vt:i4>5</vt:i4>
      </vt:variant>
      <vt:variant>
        <vt:i4>0</vt:i4>
      </vt:variant>
      <vt:variant>
        <vt:i4>5</vt:i4>
      </vt:variant>
      <vt:variant>
        <vt:lpwstr/>
      </vt:variant>
      <vt:variant>
        <vt:lpwstr>_Toc118171102</vt:lpwstr>
      </vt:variant>
      <vt:variant>
        <vt:i4>1441855</vt:i4>
      </vt:variant>
      <vt:variant>
        <vt:i4>2</vt:i4>
      </vt:variant>
      <vt:variant>
        <vt:i4>0</vt:i4>
      </vt:variant>
      <vt:variant>
        <vt:i4>5</vt:i4>
      </vt:variant>
      <vt:variant>
        <vt:lpwstr/>
      </vt:variant>
      <vt:variant>
        <vt:lpwstr>_Toc118171101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Guðmundur Baldursson</dc:creator>
  <cp:keywords/>
  <cp:lastModifiedBy>Tómas Sveinsson</cp:lastModifiedBy>
  <cp:revision>6</cp:revision>
  <cp:lastPrinted>2018-01-23T23:06:00Z</cp:lastPrinted>
  <dcterms:created xsi:type="dcterms:W3CDTF">2019-10-09T15:23:00Z</dcterms:created>
  <dcterms:modified xsi:type="dcterms:W3CDTF">2019-10-09T15:43:00Z</dcterms:modified>
</cp:coreProperties>
</file>